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54AF0" w14:textId="77777777" w:rsidR="00C02F43" w:rsidRDefault="00E46637" w:rsidP="00E46637">
      <w:pPr>
        <w:tabs>
          <w:tab w:val="left" w:pos="840"/>
        </w:tabs>
        <w:rPr>
          <w:b/>
        </w:rPr>
      </w:pPr>
      <w:r>
        <w:tab/>
        <w:t xml:space="preserve">                                                    </w:t>
      </w:r>
      <w:r w:rsidRPr="00E46637">
        <w:rPr>
          <w:b/>
        </w:rPr>
        <w:t>LOS BUSCADORES</w:t>
      </w:r>
    </w:p>
    <w:p w14:paraId="0D88C9CF" w14:textId="77777777" w:rsidR="00E46637" w:rsidRDefault="00E46637" w:rsidP="00E46637">
      <w:pPr>
        <w:tabs>
          <w:tab w:val="left" w:pos="840"/>
        </w:tabs>
        <w:rPr>
          <w:rFonts w:ascii="Arial" w:hAnsi="Arial" w:cs="Arial"/>
          <w:color w:val="222222"/>
          <w:shd w:val="clear" w:color="auto" w:fill="FFFFFF"/>
        </w:rPr>
      </w:pPr>
      <w:r>
        <w:rPr>
          <w:noProof/>
          <w:lang w:eastAsia="es-CO"/>
        </w:rPr>
        <w:drawing>
          <wp:anchor distT="0" distB="0" distL="114300" distR="114300" simplePos="0" relativeHeight="251659264" behindDoc="1" locked="0" layoutInCell="1" allowOverlap="1" wp14:anchorId="4C74881F" wp14:editId="2D96FC3B">
            <wp:simplePos x="0" y="0"/>
            <wp:positionH relativeFrom="column">
              <wp:posOffset>-3810</wp:posOffset>
            </wp:positionH>
            <wp:positionV relativeFrom="paragraph">
              <wp:posOffset>-4445</wp:posOffset>
            </wp:positionV>
            <wp:extent cx="2466975" cy="1447800"/>
            <wp:effectExtent l="0" t="0" r="9525" b="0"/>
            <wp:wrapTight wrapText="bothSides">
              <wp:wrapPolygon edited="0">
                <wp:start x="0" y="0"/>
                <wp:lineTo x="0" y="21316"/>
                <wp:lineTo x="21517" y="21316"/>
                <wp:lineTo x="21517" y="0"/>
                <wp:lineTo x="0" y="0"/>
              </wp:wrapPolygon>
            </wp:wrapTight>
            <wp:docPr id="2" name="Imagen 2" descr="Resultado de imagen para imagen de buscadores y naveg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 de buscadores y navegado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22222"/>
          <w:shd w:val="clear" w:color="auto" w:fill="FFFFFF"/>
        </w:rPr>
        <w:t>Un </w:t>
      </w:r>
      <w:r>
        <w:rPr>
          <w:rFonts w:ascii="Arial" w:hAnsi="Arial" w:cs="Arial"/>
          <w:b/>
          <w:bCs/>
          <w:color w:val="222222"/>
          <w:shd w:val="clear" w:color="auto" w:fill="FFFFFF"/>
        </w:rPr>
        <w:t>buscador</w:t>
      </w:r>
      <w:r>
        <w:rPr>
          <w:rFonts w:ascii="Arial" w:hAnsi="Arial" w:cs="Arial"/>
          <w:color w:val="222222"/>
          <w:shd w:val="clear" w:color="auto" w:fill="FFFFFF"/>
        </w:rPr>
        <w:t> es una página web en la que se ofrece consultar una base de datos en la cual se relacionan direcciones de páginas web con su contenido. Su uso facilita enormemente la obtención de un listado de páginas web que contienen información sobre el tema que nos interesa.</w:t>
      </w:r>
    </w:p>
    <w:p w14:paraId="53B2BDF9" w14:textId="77777777" w:rsidR="00E46637" w:rsidRDefault="00E46637" w:rsidP="00E46637">
      <w:pPr>
        <w:tabs>
          <w:tab w:val="left" w:pos="840"/>
        </w:tabs>
        <w:rPr>
          <w:rFonts w:ascii="Arial" w:hAnsi="Arial" w:cs="Arial"/>
          <w:color w:val="222222"/>
          <w:shd w:val="clear" w:color="auto" w:fill="FFFFFF"/>
        </w:rPr>
      </w:pPr>
    </w:p>
    <w:p w14:paraId="0B2EE701" w14:textId="77777777" w:rsidR="00E46637" w:rsidRDefault="007B3096" w:rsidP="00E46637">
      <w:pPr>
        <w:tabs>
          <w:tab w:val="left" w:pos="840"/>
        </w:tabs>
        <w:rPr>
          <w:rFonts w:ascii="Arial" w:hAnsi="Arial" w:cs="Arial"/>
          <w:color w:val="222222"/>
          <w:shd w:val="clear" w:color="auto" w:fill="FFFFFF"/>
        </w:rPr>
      </w:pPr>
      <w:r>
        <w:rPr>
          <w:rFonts w:ascii="Arial" w:hAnsi="Arial" w:cs="Arial"/>
          <w:color w:val="222222"/>
          <w:shd w:val="clear" w:color="auto" w:fill="FFFFFF"/>
        </w:rPr>
        <w:t>Entre los buscadores más conocidos están:</w:t>
      </w:r>
    </w:p>
    <w:p w14:paraId="2160DA45" w14:textId="77777777" w:rsidR="00FC0DA8" w:rsidRDefault="00FC0DA8" w:rsidP="007B3096">
      <w:pPr>
        <w:pStyle w:val="Prrafodelista"/>
        <w:numPr>
          <w:ilvl w:val="0"/>
          <w:numId w:val="1"/>
        </w:numPr>
        <w:tabs>
          <w:tab w:val="left" w:pos="840"/>
        </w:tabs>
        <w:rPr>
          <w:rFonts w:ascii="Arial" w:hAnsi="Arial" w:cs="Arial"/>
          <w:color w:val="222222"/>
          <w:shd w:val="clear" w:color="auto" w:fill="FFFFFF"/>
        </w:rPr>
        <w:sectPr w:rsidR="00FC0DA8" w:rsidSect="00FC0DA8">
          <w:headerReference w:type="default" r:id="rId8"/>
          <w:pgSz w:w="12240" w:h="20160" w:code="5"/>
          <w:pgMar w:top="1417" w:right="1701" w:bottom="1417" w:left="1701" w:header="708" w:footer="708" w:gutter="0"/>
          <w:cols w:space="708"/>
          <w:docGrid w:linePitch="360"/>
        </w:sectPr>
      </w:pPr>
    </w:p>
    <w:p w14:paraId="1BA258CB" w14:textId="77777777" w:rsidR="007B3096" w:rsidRPr="007B3096" w:rsidRDefault="007B3096" w:rsidP="007B3096">
      <w:pPr>
        <w:pStyle w:val="Prrafodelista"/>
        <w:numPr>
          <w:ilvl w:val="0"/>
          <w:numId w:val="1"/>
        </w:numPr>
        <w:tabs>
          <w:tab w:val="left" w:pos="840"/>
        </w:tabs>
        <w:rPr>
          <w:rFonts w:ascii="Arial" w:hAnsi="Arial" w:cs="Arial"/>
          <w:color w:val="222222"/>
          <w:shd w:val="clear" w:color="auto" w:fill="FFFFFF"/>
        </w:rPr>
      </w:pPr>
      <w:r>
        <w:rPr>
          <w:rFonts w:ascii="Arial" w:hAnsi="Arial" w:cs="Arial"/>
          <w:color w:val="222222"/>
          <w:shd w:val="clear" w:color="auto" w:fill="FFFFFF"/>
        </w:rPr>
        <w:t>G</w:t>
      </w:r>
      <w:r w:rsidRPr="007B3096">
        <w:rPr>
          <w:rFonts w:ascii="Arial" w:hAnsi="Arial" w:cs="Arial"/>
          <w:color w:val="222222"/>
          <w:shd w:val="clear" w:color="auto" w:fill="FFFFFF"/>
        </w:rPr>
        <w:t>oogle</w:t>
      </w:r>
      <w:r w:rsidR="00FC0DA8">
        <w:rPr>
          <w:rFonts w:ascii="Arial" w:hAnsi="Arial" w:cs="Arial"/>
          <w:color w:val="222222"/>
          <w:shd w:val="clear" w:color="auto" w:fill="FFFFFF"/>
        </w:rPr>
        <w:t xml:space="preserve">              </w:t>
      </w:r>
    </w:p>
    <w:p w14:paraId="3E35216A" w14:textId="77777777" w:rsidR="007B3096" w:rsidRDefault="007B3096" w:rsidP="007B3096">
      <w:pPr>
        <w:pStyle w:val="Prrafodelista"/>
        <w:numPr>
          <w:ilvl w:val="0"/>
          <w:numId w:val="1"/>
        </w:numPr>
        <w:tabs>
          <w:tab w:val="left" w:pos="840"/>
        </w:tabs>
        <w:rPr>
          <w:rFonts w:ascii="Arial" w:hAnsi="Arial" w:cs="Arial"/>
          <w:color w:val="222222"/>
          <w:shd w:val="clear" w:color="auto" w:fill="FFFFFF"/>
        </w:rPr>
      </w:pPr>
      <w:r w:rsidRPr="007B3096">
        <w:rPr>
          <w:rFonts w:ascii="Arial" w:hAnsi="Arial" w:cs="Arial"/>
          <w:color w:val="222222"/>
          <w:shd w:val="clear" w:color="auto" w:fill="FFFFFF"/>
        </w:rPr>
        <w:t>Internet exploter</w:t>
      </w:r>
    </w:p>
    <w:p w14:paraId="174FA5CB" w14:textId="77777777" w:rsidR="007B3096" w:rsidRDefault="00AB2F91" w:rsidP="007B3096">
      <w:pPr>
        <w:pStyle w:val="Prrafodelista"/>
        <w:numPr>
          <w:ilvl w:val="0"/>
          <w:numId w:val="1"/>
        </w:numPr>
        <w:tabs>
          <w:tab w:val="left" w:pos="840"/>
        </w:tabs>
        <w:rPr>
          <w:rFonts w:ascii="Arial" w:hAnsi="Arial" w:cs="Arial"/>
          <w:color w:val="222222"/>
          <w:shd w:val="clear" w:color="auto" w:fill="FFFFFF"/>
        </w:rPr>
      </w:pPr>
      <w:proofErr w:type="spellStart"/>
      <w:r>
        <w:rPr>
          <w:rFonts w:ascii="Arial" w:hAnsi="Arial" w:cs="Arial"/>
          <w:color w:val="222222"/>
          <w:shd w:val="clear" w:color="auto" w:fill="FFFFFF"/>
        </w:rPr>
        <w:t>Yahoo</w:t>
      </w:r>
      <w:proofErr w:type="spellEnd"/>
    </w:p>
    <w:p w14:paraId="65981EC2" w14:textId="77777777" w:rsidR="00AB2F91" w:rsidRDefault="00AB2F91" w:rsidP="007B3096">
      <w:pPr>
        <w:pStyle w:val="Prrafodelista"/>
        <w:numPr>
          <w:ilvl w:val="0"/>
          <w:numId w:val="1"/>
        </w:numPr>
        <w:tabs>
          <w:tab w:val="left" w:pos="840"/>
        </w:tabs>
        <w:rPr>
          <w:rFonts w:ascii="Arial" w:hAnsi="Arial" w:cs="Arial"/>
          <w:color w:val="222222"/>
          <w:shd w:val="clear" w:color="auto" w:fill="FFFFFF"/>
        </w:rPr>
      </w:pPr>
      <w:proofErr w:type="spellStart"/>
      <w:r>
        <w:rPr>
          <w:rFonts w:ascii="Arial" w:hAnsi="Arial" w:cs="Arial"/>
          <w:color w:val="222222"/>
          <w:shd w:val="clear" w:color="auto" w:fill="FFFFFF"/>
        </w:rPr>
        <w:t>Altavista</w:t>
      </w:r>
      <w:proofErr w:type="spellEnd"/>
    </w:p>
    <w:p w14:paraId="17E0D34B" w14:textId="77777777" w:rsidR="00FC0DA8" w:rsidRDefault="00825CA2" w:rsidP="007B3096">
      <w:pPr>
        <w:pStyle w:val="Prrafodelista"/>
        <w:numPr>
          <w:ilvl w:val="0"/>
          <w:numId w:val="1"/>
        </w:numPr>
        <w:tabs>
          <w:tab w:val="left" w:pos="840"/>
        </w:tabs>
        <w:rPr>
          <w:rFonts w:ascii="Arial" w:hAnsi="Arial" w:cs="Arial"/>
          <w:color w:val="222222"/>
          <w:shd w:val="clear" w:color="auto" w:fill="FFFFFF"/>
        </w:rPr>
        <w:sectPr w:rsidR="00FC0DA8" w:rsidSect="00FC0DA8">
          <w:type w:val="continuous"/>
          <w:pgSz w:w="12240" w:h="20160" w:code="5"/>
          <w:pgMar w:top="1417" w:right="1701" w:bottom="1417" w:left="1701" w:header="708" w:footer="708" w:gutter="0"/>
          <w:cols w:num="2" w:space="720"/>
          <w:docGrid w:linePitch="360"/>
        </w:sectPr>
      </w:pPr>
      <w:r>
        <w:rPr>
          <w:rFonts w:ascii="Arial" w:hAnsi="Arial" w:cs="Arial"/>
          <w:color w:val="222222"/>
          <w:shd w:val="clear" w:color="auto" w:fill="FFFFFF"/>
        </w:rPr>
        <w:t>Mozilla</w:t>
      </w:r>
    </w:p>
    <w:p w14:paraId="27169D6B" w14:textId="77777777" w:rsidR="00825CA2" w:rsidRDefault="00FC0DA8" w:rsidP="00825CA2">
      <w:pPr>
        <w:tabs>
          <w:tab w:val="left" w:pos="840"/>
        </w:tabs>
        <w:rPr>
          <w:rFonts w:ascii="Arial" w:hAnsi="Arial" w:cs="Arial"/>
          <w:color w:val="222222"/>
          <w:shd w:val="clear" w:color="auto" w:fill="FFFFFF"/>
        </w:rPr>
      </w:pPr>
      <w:r>
        <w:rPr>
          <w:rFonts w:ascii="Arial" w:hAnsi="Arial" w:cs="Arial"/>
          <w:color w:val="222222"/>
          <w:shd w:val="clear" w:color="auto" w:fill="FFFFFF"/>
        </w:rPr>
        <w:t xml:space="preserve">                                              VENTANA DEL NAVEGADOR</w:t>
      </w:r>
    </w:p>
    <w:p w14:paraId="29A1DC0D" w14:textId="77777777" w:rsidR="00FC0DA8" w:rsidRPr="00825CA2" w:rsidRDefault="00FC0DA8" w:rsidP="00825CA2">
      <w:pPr>
        <w:tabs>
          <w:tab w:val="left" w:pos="840"/>
        </w:tabs>
        <w:rPr>
          <w:rFonts w:ascii="Arial" w:hAnsi="Arial" w:cs="Arial"/>
          <w:color w:val="222222"/>
          <w:shd w:val="clear" w:color="auto" w:fill="FFFFFF"/>
        </w:rPr>
      </w:pPr>
      <w:r>
        <w:rPr>
          <w:noProof/>
          <w:lang w:eastAsia="es-CO"/>
        </w:rPr>
        <w:drawing>
          <wp:inline distT="0" distB="0" distL="0" distR="0" wp14:anchorId="14573DA6" wp14:editId="71E4D774">
            <wp:extent cx="5611202" cy="2809875"/>
            <wp:effectExtent l="0" t="0" r="8890" b="0"/>
            <wp:docPr id="3" name="Imagen 3" descr="Partes de un navegador d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es de un navegador de Inter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156" cy="2810854"/>
                    </a:xfrm>
                    <a:prstGeom prst="rect">
                      <a:avLst/>
                    </a:prstGeom>
                    <a:noFill/>
                    <a:ln>
                      <a:noFill/>
                    </a:ln>
                  </pic:spPr>
                </pic:pic>
              </a:graphicData>
            </a:graphic>
          </wp:inline>
        </w:drawing>
      </w:r>
    </w:p>
    <w:p w14:paraId="4183B1D2" w14:textId="77777777" w:rsidR="00FC0DA8" w:rsidRPr="00FC0DA8" w:rsidRDefault="00FC0DA8" w:rsidP="00FC0DA8">
      <w:pPr>
        <w:numPr>
          <w:ilvl w:val="0"/>
          <w:numId w:val="2"/>
        </w:numPr>
        <w:shd w:val="clear" w:color="auto" w:fill="F7F7F7"/>
        <w:spacing w:before="60" w:after="60" w:line="240" w:lineRule="atLeast"/>
        <w:ind w:left="420"/>
        <w:rPr>
          <w:rFonts w:ascii="Tahoma" w:eastAsia="Times New Roman" w:hAnsi="Tahoma" w:cs="Tahoma"/>
          <w:color w:val="242424"/>
          <w:sz w:val="18"/>
          <w:szCs w:val="18"/>
          <w:lang w:eastAsia="es-CO"/>
        </w:rPr>
      </w:pPr>
      <w:r w:rsidRPr="00FC0DA8">
        <w:rPr>
          <w:rFonts w:ascii="Tahoma" w:eastAsia="Times New Roman" w:hAnsi="Tahoma" w:cs="Tahoma"/>
          <w:b/>
          <w:bCs/>
          <w:color w:val="242424"/>
          <w:sz w:val="18"/>
          <w:szCs w:val="18"/>
          <w:lang w:eastAsia="es-CO"/>
        </w:rPr>
        <w:t>Barra de direcciones:</w:t>
      </w:r>
      <w:r w:rsidRPr="00FC0DA8">
        <w:rPr>
          <w:rFonts w:ascii="Tahoma" w:eastAsia="Times New Roman" w:hAnsi="Tahoma" w:cs="Tahoma"/>
          <w:color w:val="242424"/>
          <w:sz w:val="18"/>
          <w:szCs w:val="18"/>
          <w:lang w:eastAsia="es-CO"/>
        </w:rPr>
        <w:t> Es el lugar donde tenemos que escribir las direcciones de las páginas web que queremos visitar, el formato será el que tenga el propio dominio</w:t>
      </w:r>
    </w:p>
    <w:p w14:paraId="7449899F" w14:textId="77777777" w:rsidR="00FC0DA8" w:rsidRPr="00FC0DA8" w:rsidRDefault="00FC0DA8" w:rsidP="00FC0DA8">
      <w:pPr>
        <w:numPr>
          <w:ilvl w:val="0"/>
          <w:numId w:val="2"/>
        </w:numPr>
        <w:shd w:val="clear" w:color="auto" w:fill="F7F7F7"/>
        <w:spacing w:before="60" w:after="60" w:line="240" w:lineRule="atLeast"/>
        <w:ind w:left="420"/>
        <w:rPr>
          <w:rFonts w:ascii="Tahoma" w:eastAsia="Times New Roman" w:hAnsi="Tahoma" w:cs="Tahoma"/>
          <w:color w:val="242424"/>
          <w:sz w:val="18"/>
          <w:szCs w:val="18"/>
          <w:lang w:eastAsia="es-CO"/>
        </w:rPr>
      </w:pPr>
      <w:r w:rsidRPr="00FC0DA8">
        <w:rPr>
          <w:rFonts w:ascii="Tahoma" w:eastAsia="Times New Roman" w:hAnsi="Tahoma" w:cs="Tahoma"/>
          <w:b/>
          <w:bCs/>
          <w:color w:val="242424"/>
          <w:sz w:val="18"/>
          <w:szCs w:val="18"/>
          <w:lang w:eastAsia="es-CO"/>
        </w:rPr>
        <w:t>Botón de “Volver”:</w:t>
      </w:r>
      <w:r w:rsidRPr="00FC0DA8">
        <w:rPr>
          <w:rFonts w:ascii="Tahoma" w:eastAsia="Times New Roman" w:hAnsi="Tahoma" w:cs="Tahoma"/>
          <w:color w:val="242424"/>
          <w:sz w:val="18"/>
          <w:szCs w:val="18"/>
          <w:lang w:eastAsia="es-CO"/>
        </w:rPr>
        <w:t>  Regresa a la página que hemos visitado anteriormente, retrocede una página en la historia de navegación que llevemos creada en la sesión iniciada, y suele venir representado por una flecha hacia la izquierda &lt;–</w:t>
      </w:r>
    </w:p>
    <w:p w14:paraId="44318BC7" w14:textId="77777777" w:rsidR="00FC0DA8" w:rsidRPr="00FC0DA8" w:rsidRDefault="00FC0DA8" w:rsidP="00FC0DA8">
      <w:pPr>
        <w:numPr>
          <w:ilvl w:val="0"/>
          <w:numId w:val="2"/>
        </w:numPr>
        <w:shd w:val="clear" w:color="auto" w:fill="F7F7F7"/>
        <w:spacing w:before="60" w:after="60" w:line="240" w:lineRule="atLeast"/>
        <w:ind w:left="420"/>
        <w:rPr>
          <w:rFonts w:ascii="Tahoma" w:eastAsia="Times New Roman" w:hAnsi="Tahoma" w:cs="Tahoma"/>
          <w:color w:val="242424"/>
          <w:sz w:val="18"/>
          <w:szCs w:val="18"/>
          <w:lang w:eastAsia="es-CO"/>
        </w:rPr>
      </w:pPr>
      <w:r w:rsidRPr="00FC0DA8">
        <w:rPr>
          <w:rFonts w:ascii="Tahoma" w:eastAsia="Times New Roman" w:hAnsi="Tahoma" w:cs="Tahoma"/>
          <w:b/>
          <w:bCs/>
          <w:color w:val="242424"/>
          <w:sz w:val="18"/>
          <w:szCs w:val="18"/>
          <w:lang w:eastAsia="es-CO"/>
        </w:rPr>
        <w:t>Botón de “Ir a la página siguiente”:</w:t>
      </w:r>
      <w:r w:rsidRPr="00FC0DA8">
        <w:rPr>
          <w:rFonts w:ascii="Tahoma" w:eastAsia="Times New Roman" w:hAnsi="Tahoma" w:cs="Tahoma"/>
          <w:color w:val="242424"/>
          <w:sz w:val="18"/>
          <w:szCs w:val="18"/>
          <w:lang w:eastAsia="es-CO"/>
        </w:rPr>
        <w:t> Avanza a la página inmediatamente posterior a la actual que hemos visitado. Esto es, si hacemos clic en </w:t>
      </w:r>
      <w:r w:rsidRPr="00FC0DA8">
        <w:rPr>
          <w:rFonts w:ascii="Tahoma" w:eastAsia="Times New Roman" w:hAnsi="Tahoma" w:cs="Tahoma"/>
          <w:b/>
          <w:bCs/>
          <w:color w:val="242424"/>
          <w:sz w:val="18"/>
          <w:szCs w:val="18"/>
          <w:lang w:eastAsia="es-CO"/>
        </w:rPr>
        <w:t>Volver</w:t>
      </w:r>
      <w:r w:rsidRPr="00FC0DA8">
        <w:rPr>
          <w:rFonts w:ascii="Tahoma" w:eastAsia="Times New Roman" w:hAnsi="Tahoma" w:cs="Tahoma"/>
          <w:color w:val="242424"/>
          <w:sz w:val="18"/>
          <w:szCs w:val="18"/>
          <w:lang w:eastAsia="es-CO"/>
        </w:rPr>
        <w:t> y luego en </w:t>
      </w:r>
      <w:r w:rsidRPr="00FC0DA8">
        <w:rPr>
          <w:rFonts w:ascii="Tahoma" w:eastAsia="Times New Roman" w:hAnsi="Tahoma" w:cs="Tahoma"/>
          <w:b/>
          <w:bCs/>
          <w:color w:val="242424"/>
          <w:sz w:val="18"/>
          <w:szCs w:val="18"/>
          <w:lang w:eastAsia="es-CO"/>
        </w:rPr>
        <w:t>Ir a la página siguiente</w:t>
      </w:r>
      <w:r w:rsidRPr="00FC0DA8">
        <w:rPr>
          <w:rFonts w:ascii="Tahoma" w:eastAsia="Times New Roman" w:hAnsi="Tahoma" w:cs="Tahoma"/>
          <w:color w:val="242424"/>
          <w:sz w:val="18"/>
          <w:szCs w:val="18"/>
          <w:lang w:eastAsia="es-CO"/>
        </w:rPr>
        <w:t> regresaremos a la página inicial (la que teníamos antes de hacer clic en Volver). Suele estar representado por una flecha hacia la derecha –&gt;</w:t>
      </w:r>
    </w:p>
    <w:p w14:paraId="3BCC243D" w14:textId="77777777" w:rsidR="00FC0DA8" w:rsidRPr="00FC0DA8" w:rsidRDefault="00FC0DA8" w:rsidP="00FC0DA8">
      <w:pPr>
        <w:numPr>
          <w:ilvl w:val="0"/>
          <w:numId w:val="2"/>
        </w:numPr>
        <w:shd w:val="clear" w:color="auto" w:fill="F7F7F7"/>
        <w:spacing w:before="60" w:after="60" w:line="240" w:lineRule="atLeast"/>
        <w:ind w:left="420"/>
        <w:rPr>
          <w:rFonts w:ascii="Tahoma" w:eastAsia="Times New Roman" w:hAnsi="Tahoma" w:cs="Tahoma"/>
          <w:color w:val="242424"/>
          <w:sz w:val="18"/>
          <w:szCs w:val="18"/>
          <w:lang w:eastAsia="es-CO"/>
        </w:rPr>
      </w:pPr>
      <w:r w:rsidRPr="00FC0DA8">
        <w:rPr>
          <w:rFonts w:ascii="Tahoma" w:eastAsia="Times New Roman" w:hAnsi="Tahoma" w:cs="Tahoma"/>
          <w:b/>
          <w:bCs/>
          <w:color w:val="242424"/>
          <w:sz w:val="18"/>
          <w:szCs w:val="18"/>
          <w:lang w:eastAsia="es-CO"/>
        </w:rPr>
        <w:t>Botón de parada:</w:t>
      </w:r>
      <w:r w:rsidRPr="00FC0DA8">
        <w:rPr>
          <w:rFonts w:ascii="Tahoma" w:eastAsia="Times New Roman" w:hAnsi="Tahoma" w:cs="Tahoma"/>
          <w:color w:val="242424"/>
          <w:sz w:val="18"/>
          <w:szCs w:val="18"/>
          <w:lang w:eastAsia="es-CO"/>
        </w:rPr>
        <w:t> Evita que se siga cargando la página web actual, es decir, detiene el proceso de descarga. Suele estar representado por una X o por un símbolo de stop.</w:t>
      </w:r>
    </w:p>
    <w:p w14:paraId="219714EC" w14:textId="77777777" w:rsidR="00FC0DA8" w:rsidRPr="00FC0DA8" w:rsidRDefault="00FC0DA8" w:rsidP="00FC0DA8">
      <w:pPr>
        <w:numPr>
          <w:ilvl w:val="0"/>
          <w:numId w:val="2"/>
        </w:numPr>
        <w:shd w:val="clear" w:color="auto" w:fill="F7F7F7"/>
        <w:spacing w:before="60" w:after="60" w:line="240" w:lineRule="atLeast"/>
        <w:ind w:left="420"/>
        <w:rPr>
          <w:rFonts w:ascii="Tahoma" w:eastAsia="Times New Roman" w:hAnsi="Tahoma" w:cs="Tahoma"/>
          <w:color w:val="242424"/>
          <w:sz w:val="18"/>
          <w:szCs w:val="18"/>
          <w:lang w:eastAsia="es-CO"/>
        </w:rPr>
      </w:pPr>
      <w:r w:rsidRPr="00FC0DA8">
        <w:rPr>
          <w:rFonts w:ascii="Tahoma" w:eastAsia="Times New Roman" w:hAnsi="Tahoma" w:cs="Tahoma"/>
          <w:b/>
          <w:bCs/>
          <w:color w:val="242424"/>
          <w:sz w:val="18"/>
          <w:szCs w:val="18"/>
          <w:lang w:eastAsia="es-CO"/>
        </w:rPr>
        <w:t>Botón de home:</w:t>
      </w:r>
      <w:r w:rsidRPr="00FC0DA8">
        <w:rPr>
          <w:rFonts w:ascii="Tahoma" w:eastAsia="Times New Roman" w:hAnsi="Tahoma" w:cs="Tahoma"/>
          <w:color w:val="242424"/>
          <w:sz w:val="18"/>
          <w:szCs w:val="18"/>
          <w:lang w:eastAsia="es-CO"/>
        </w:rPr>
        <w:t xml:space="preserve"> Es el botón que nos devuelve a la página inicial del navegador, la que tengamos como página de </w:t>
      </w:r>
      <w:proofErr w:type="spellStart"/>
      <w:r w:rsidRPr="00FC0DA8">
        <w:rPr>
          <w:rFonts w:ascii="Tahoma" w:eastAsia="Times New Roman" w:hAnsi="Tahoma" w:cs="Tahoma"/>
          <w:color w:val="242424"/>
          <w:sz w:val="18"/>
          <w:szCs w:val="18"/>
          <w:lang w:eastAsia="es-CO"/>
        </w:rPr>
        <w:t>inicido</w:t>
      </w:r>
      <w:proofErr w:type="spellEnd"/>
      <w:r w:rsidRPr="00FC0DA8">
        <w:rPr>
          <w:rFonts w:ascii="Tahoma" w:eastAsia="Times New Roman" w:hAnsi="Tahoma" w:cs="Tahoma"/>
          <w:color w:val="242424"/>
          <w:sz w:val="18"/>
          <w:szCs w:val="18"/>
          <w:lang w:eastAsia="es-CO"/>
        </w:rPr>
        <w:t xml:space="preserve"> cuando abrimos el navegador.</w:t>
      </w:r>
    </w:p>
    <w:p w14:paraId="3C0A76A1" w14:textId="77777777" w:rsidR="00FC0DA8" w:rsidRPr="00FC0DA8" w:rsidRDefault="00FC0DA8" w:rsidP="00FC0DA8">
      <w:pPr>
        <w:numPr>
          <w:ilvl w:val="0"/>
          <w:numId w:val="2"/>
        </w:numPr>
        <w:shd w:val="clear" w:color="auto" w:fill="F7F7F7"/>
        <w:spacing w:before="60" w:after="60" w:line="240" w:lineRule="atLeast"/>
        <w:ind w:left="420"/>
        <w:rPr>
          <w:rFonts w:ascii="Tahoma" w:eastAsia="Times New Roman" w:hAnsi="Tahoma" w:cs="Tahoma"/>
          <w:color w:val="242424"/>
          <w:sz w:val="18"/>
          <w:szCs w:val="18"/>
          <w:lang w:eastAsia="es-CO"/>
        </w:rPr>
      </w:pPr>
      <w:r w:rsidRPr="00FC0DA8">
        <w:rPr>
          <w:rFonts w:ascii="Tahoma" w:eastAsia="Times New Roman" w:hAnsi="Tahoma" w:cs="Tahoma"/>
          <w:b/>
          <w:bCs/>
          <w:color w:val="242424"/>
          <w:sz w:val="18"/>
          <w:szCs w:val="18"/>
          <w:lang w:eastAsia="es-CO"/>
        </w:rPr>
        <w:t>Botón de recarga:</w:t>
      </w:r>
      <w:r w:rsidRPr="00FC0DA8">
        <w:rPr>
          <w:rFonts w:ascii="Tahoma" w:eastAsia="Times New Roman" w:hAnsi="Tahoma" w:cs="Tahoma"/>
          <w:color w:val="242424"/>
          <w:sz w:val="18"/>
          <w:szCs w:val="18"/>
          <w:lang w:eastAsia="es-CO"/>
        </w:rPr>
        <w:t> Sirve para volver a cargar la página, y se utiliza cuando ha ocurrido algún error de transferencia del código HTML, es igual que si pulsamos la tecla F5, ambas tienen el mismo efecto.</w:t>
      </w:r>
    </w:p>
    <w:p w14:paraId="7875D09B" w14:textId="77777777" w:rsidR="00FC0DA8" w:rsidRPr="00FC0DA8" w:rsidRDefault="00FC0DA8" w:rsidP="00FC0DA8">
      <w:pPr>
        <w:numPr>
          <w:ilvl w:val="0"/>
          <w:numId w:val="2"/>
        </w:numPr>
        <w:shd w:val="clear" w:color="auto" w:fill="F7F7F7"/>
        <w:spacing w:before="60" w:after="60" w:line="240" w:lineRule="atLeast"/>
        <w:ind w:left="420"/>
        <w:rPr>
          <w:rFonts w:ascii="Tahoma" w:eastAsia="Times New Roman" w:hAnsi="Tahoma" w:cs="Tahoma"/>
          <w:color w:val="242424"/>
          <w:sz w:val="18"/>
          <w:szCs w:val="18"/>
          <w:lang w:eastAsia="es-CO"/>
        </w:rPr>
      </w:pPr>
      <w:r w:rsidRPr="00FC0DA8">
        <w:rPr>
          <w:rFonts w:ascii="Tahoma" w:eastAsia="Times New Roman" w:hAnsi="Tahoma" w:cs="Tahoma"/>
          <w:b/>
          <w:bCs/>
          <w:color w:val="242424"/>
          <w:sz w:val="18"/>
          <w:szCs w:val="18"/>
          <w:lang w:eastAsia="es-CO"/>
        </w:rPr>
        <w:t>Barra de menús internos de navegador:</w:t>
      </w:r>
      <w:r w:rsidRPr="00FC0DA8">
        <w:rPr>
          <w:rFonts w:ascii="Tahoma" w:eastAsia="Times New Roman" w:hAnsi="Tahoma" w:cs="Tahoma"/>
          <w:color w:val="242424"/>
          <w:sz w:val="18"/>
          <w:szCs w:val="18"/>
          <w:lang w:eastAsia="es-CO"/>
        </w:rPr>
        <w:t xml:space="preserve"> Es la barra con el menú del navegador como aplicación del sistema operativo, desde ese menú tenemos a nuestro alcance todas las herramientas disponibles en </w:t>
      </w:r>
      <w:proofErr w:type="spellStart"/>
      <w:r w:rsidRPr="00FC0DA8">
        <w:rPr>
          <w:rFonts w:ascii="Tahoma" w:eastAsia="Times New Roman" w:hAnsi="Tahoma" w:cs="Tahoma"/>
          <w:color w:val="242424"/>
          <w:sz w:val="18"/>
          <w:szCs w:val="18"/>
          <w:lang w:eastAsia="es-CO"/>
        </w:rPr>
        <w:t>le</w:t>
      </w:r>
      <w:proofErr w:type="spellEnd"/>
      <w:r w:rsidRPr="00FC0DA8">
        <w:rPr>
          <w:rFonts w:ascii="Tahoma" w:eastAsia="Times New Roman" w:hAnsi="Tahoma" w:cs="Tahoma"/>
          <w:color w:val="242424"/>
          <w:sz w:val="18"/>
          <w:szCs w:val="18"/>
          <w:lang w:eastAsia="es-CO"/>
        </w:rPr>
        <w:t xml:space="preserve"> </w:t>
      </w:r>
      <w:proofErr w:type="gramStart"/>
      <w:r w:rsidRPr="00FC0DA8">
        <w:rPr>
          <w:rFonts w:ascii="Tahoma" w:eastAsia="Times New Roman" w:hAnsi="Tahoma" w:cs="Tahoma"/>
          <w:color w:val="242424"/>
          <w:sz w:val="18"/>
          <w:szCs w:val="18"/>
          <w:lang w:eastAsia="es-CO"/>
        </w:rPr>
        <w:t>navegador</w:t>
      </w:r>
      <w:proofErr w:type="gramEnd"/>
      <w:r w:rsidRPr="00FC0DA8">
        <w:rPr>
          <w:rFonts w:ascii="Tahoma" w:eastAsia="Times New Roman" w:hAnsi="Tahoma" w:cs="Tahoma"/>
          <w:color w:val="242424"/>
          <w:sz w:val="18"/>
          <w:szCs w:val="18"/>
          <w:lang w:eastAsia="es-CO"/>
        </w:rPr>
        <w:t xml:space="preserve"> así como sus opciones y configuración.</w:t>
      </w:r>
    </w:p>
    <w:p w14:paraId="5AD0CD82" w14:textId="77777777" w:rsidR="00FC0DA8" w:rsidRPr="00FC0DA8" w:rsidRDefault="00FC0DA8" w:rsidP="00FC0DA8">
      <w:pPr>
        <w:numPr>
          <w:ilvl w:val="0"/>
          <w:numId w:val="2"/>
        </w:numPr>
        <w:shd w:val="clear" w:color="auto" w:fill="F7F7F7"/>
        <w:spacing w:before="60" w:after="60" w:line="240" w:lineRule="atLeast"/>
        <w:ind w:left="420"/>
        <w:rPr>
          <w:rFonts w:ascii="Tahoma" w:eastAsia="Times New Roman" w:hAnsi="Tahoma" w:cs="Tahoma"/>
          <w:color w:val="242424"/>
          <w:sz w:val="18"/>
          <w:szCs w:val="18"/>
          <w:lang w:eastAsia="es-CO"/>
        </w:rPr>
      </w:pPr>
      <w:r w:rsidRPr="00FC0DA8">
        <w:rPr>
          <w:rFonts w:ascii="Tahoma" w:eastAsia="Times New Roman" w:hAnsi="Tahoma" w:cs="Tahoma"/>
          <w:b/>
          <w:bCs/>
          <w:color w:val="242424"/>
          <w:sz w:val="18"/>
          <w:szCs w:val="18"/>
          <w:lang w:eastAsia="es-CO"/>
        </w:rPr>
        <w:t>Buscador interno del navegador:</w:t>
      </w:r>
      <w:r w:rsidRPr="00FC0DA8">
        <w:rPr>
          <w:rFonts w:ascii="Tahoma" w:eastAsia="Times New Roman" w:hAnsi="Tahoma" w:cs="Tahoma"/>
          <w:color w:val="242424"/>
          <w:sz w:val="18"/>
          <w:szCs w:val="18"/>
          <w:lang w:eastAsia="es-CO"/>
        </w:rPr>
        <w:t> Es un buscador que por lo general incorporan todos los navegadores de Internet, se puede configurar para que realice las búsquedas con el motor que nosotros queramos.</w:t>
      </w:r>
    </w:p>
    <w:p w14:paraId="1768D02B" w14:textId="77777777" w:rsidR="00FC0DA8" w:rsidRPr="00FC0DA8" w:rsidRDefault="00FC0DA8" w:rsidP="00FC0DA8">
      <w:pPr>
        <w:numPr>
          <w:ilvl w:val="0"/>
          <w:numId w:val="2"/>
        </w:numPr>
        <w:shd w:val="clear" w:color="auto" w:fill="F7F7F7"/>
        <w:spacing w:before="60" w:after="60" w:line="240" w:lineRule="atLeast"/>
        <w:ind w:left="420"/>
        <w:rPr>
          <w:rFonts w:ascii="Tahoma" w:eastAsia="Times New Roman" w:hAnsi="Tahoma" w:cs="Tahoma"/>
          <w:color w:val="242424"/>
          <w:sz w:val="18"/>
          <w:szCs w:val="18"/>
          <w:lang w:eastAsia="es-CO"/>
        </w:rPr>
      </w:pPr>
      <w:r w:rsidRPr="00FC0DA8">
        <w:rPr>
          <w:rFonts w:ascii="Tahoma" w:eastAsia="Times New Roman" w:hAnsi="Tahoma" w:cs="Tahoma"/>
          <w:b/>
          <w:bCs/>
          <w:color w:val="242424"/>
          <w:sz w:val="18"/>
          <w:szCs w:val="18"/>
          <w:lang w:eastAsia="es-CO"/>
        </w:rPr>
        <w:t>Parte central o de contenidos del navegador:</w:t>
      </w:r>
      <w:r w:rsidRPr="00FC0DA8">
        <w:rPr>
          <w:rFonts w:ascii="Tahoma" w:eastAsia="Times New Roman" w:hAnsi="Tahoma" w:cs="Tahoma"/>
          <w:color w:val="242424"/>
          <w:sz w:val="18"/>
          <w:szCs w:val="18"/>
          <w:lang w:eastAsia="es-CO"/>
        </w:rPr>
        <w:t> Es donde va la página web en cuestión o los datos que estemos accediendo, desde esta parte podemos ver todo lo que vallamos solicitando al navegador.</w:t>
      </w:r>
    </w:p>
    <w:p w14:paraId="2B06B03A" w14:textId="77777777" w:rsidR="007B3096" w:rsidRDefault="007B3096" w:rsidP="00E46637">
      <w:pPr>
        <w:tabs>
          <w:tab w:val="left" w:pos="840"/>
        </w:tabs>
        <w:rPr>
          <w:rFonts w:ascii="Arial" w:hAnsi="Arial" w:cs="Arial"/>
          <w:color w:val="222222"/>
          <w:shd w:val="clear" w:color="auto" w:fill="FFFFFF"/>
        </w:rPr>
      </w:pPr>
    </w:p>
    <w:p w14:paraId="3AA37A29" w14:textId="77777777" w:rsidR="007B3096" w:rsidRDefault="00460BE6" w:rsidP="00E46637">
      <w:pPr>
        <w:tabs>
          <w:tab w:val="left" w:pos="840"/>
        </w:tabs>
        <w:rPr>
          <w:b/>
        </w:rPr>
      </w:pPr>
      <w:r>
        <w:rPr>
          <w:b/>
        </w:rPr>
        <w:t>Actividad:</w:t>
      </w:r>
    </w:p>
    <w:p w14:paraId="2C924F9C" w14:textId="77777777" w:rsidR="00E46637" w:rsidRDefault="00460BE6" w:rsidP="00F077A0">
      <w:pPr>
        <w:pStyle w:val="Prrafodelista"/>
        <w:numPr>
          <w:ilvl w:val="0"/>
          <w:numId w:val="3"/>
        </w:numPr>
        <w:tabs>
          <w:tab w:val="left" w:pos="840"/>
        </w:tabs>
      </w:pPr>
      <w:r w:rsidRPr="0097435A">
        <w:t>Dibuja 5 botones de la ventana de los buscadores, escribe al frente su</w:t>
      </w:r>
      <w:r w:rsidR="0097435A" w:rsidRPr="0097435A">
        <w:t>s</w:t>
      </w:r>
      <w:r w:rsidRPr="0097435A">
        <w:t xml:space="preserve"> nombre</w:t>
      </w:r>
      <w:r w:rsidR="0097435A" w:rsidRPr="0097435A">
        <w:t>s</w:t>
      </w:r>
    </w:p>
    <w:p w14:paraId="0404EFEA" w14:textId="554D9D3B" w:rsidR="0097435A" w:rsidRPr="00506C97" w:rsidRDefault="00BA34A1" w:rsidP="00D57419">
      <w:pPr>
        <w:pStyle w:val="Prrafodelista"/>
        <w:numPr>
          <w:ilvl w:val="0"/>
          <w:numId w:val="3"/>
        </w:numPr>
        <w:tabs>
          <w:tab w:val="left" w:pos="840"/>
        </w:tabs>
      </w:pPr>
      <w:r>
        <w:t xml:space="preserve">Consulta </w:t>
      </w:r>
      <w:r w:rsidRPr="00BA34A1">
        <w:rPr>
          <w:sz w:val="20"/>
          <w:szCs w:val="20"/>
        </w:rPr>
        <w:t xml:space="preserve">características de los buscadores </w:t>
      </w:r>
      <w:r w:rsidRPr="00BA34A1">
        <w:rPr>
          <w:rFonts w:ascii="Arial" w:hAnsi="Arial" w:cs="Arial"/>
          <w:color w:val="222222"/>
          <w:sz w:val="20"/>
          <w:szCs w:val="20"/>
          <w:shd w:val="clear" w:color="auto" w:fill="FFFFFF"/>
        </w:rPr>
        <w:t>Internet exploter y mozilla</w:t>
      </w:r>
    </w:p>
    <w:p w14:paraId="1D95BE3F" w14:textId="5EF2DC12" w:rsidR="00506C97" w:rsidRDefault="00506C97" w:rsidP="00506C97">
      <w:pPr>
        <w:tabs>
          <w:tab w:val="left" w:pos="840"/>
        </w:tabs>
      </w:pPr>
    </w:p>
    <w:p w14:paraId="25F18DBC" w14:textId="3ED72E0D" w:rsidR="00506C97" w:rsidRDefault="00506C97" w:rsidP="00506C97">
      <w:pPr>
        <w:tabs>
          <w:tab w:val="left" w:pos="840"/>
        </w:tabs>
      </w:pPr>
    </w:p>
    <w:p w14:paraId="29D8A749" w14:textId="77777777" w:rsidR="00506C97" w:rsidRPr="007F7379" w:rsidRDefault="00506C97" w:rsidP="00506C97">
      <w:pPr>
        <w:jc w:val="center"/>
        <w:rPr>
          <w:b/>
          <w:sz w:val="28"/>
          <w:szCs w:val="28"/>
        </w:rPr>
      </w:pPr>
      <w:r w:rsidRPr="007F7379">
        <w:rPr>
          <w:b/>
          <w:sz w:val="28"/>
          <w:szCs w:val="28"/>
        </w:rPr>
        <w:t>¿CÓMO BUSCAS INFORMACIÓN?</w:t>
      </w:r>
    </w:p>
    <w:p w14:paraId="7796610D" w14:textId="77777777" w:rsidR="00506C97" w:rsidRDefault="00506C97" w:rsidP="00506C97">
      <w:pPr>
        <w:spacing w:line="360" w:lineRule="auto"/>
        <w:jc w:val="both"/>
      </w:pPr>
      <w:r w:rsidRPr="00AC4554">
        <w:rPr>
          <w:rFonts w:ascii="Arial" w:hAnsi="Arial" w:cs="Arial"/>
          <w:noProof/>
          <w:sz w:val="24"/>
          <w:szCs w:val="24"/>
          <w:lang w:eastAsia="es-CO"/>
        </w:rPr>
        <w:drawing>
          <wp:anchor distT="0" distB="0" distL="114300" distR="114300" simplePos="0" relativeHeight="251661312" behindDoc="0" locked="0" layoutInCell="1" allowOverlap="1" wp14:anchorId="4AC1939B" wp14:editId="7F488BDA">
            <wp:simplePos x="1076325" y="1181100"/>
            <wp:positionH relativeFrom="margin">
              <wp:align>left</wp:align>
            </wp:positionH>
            <wp:positionV relativeFrom="paragraph">
              <wp:align>top</wp:align>
            </wp:positionV>
            <wp:extent cx="2743200" cy="2838450"/>
            <wp:effectExtent l="0" t="0" r="0" b="0"/>
            <wp:wrapSquare wrapText="bothSides"/>
            <wp:docPr id="1" name="Imagen 1" descr="Resultado de imagen para imagen de un niño con libros en la man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un niño con libros en la mano para colore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838450"/>
                    </a:xfrm>
                    <a:prstGeom prst="rect">
                      <a:avLst/>
                    </a:prstGeom>
                    <a:noFill/>
                    <a:ln>
                      <a:noFill/>
                    </a:ln>
                  </pic:spPr>
                </pic:pic>
              </a:graphicData>
            </a:graphic>
          </wp:anchor>
        </w:drawing>
      </w:r>
      <w:r w:rsidRPr="00AC4554">
        <w:rPr>
          <w:rFonts w:ascii="Arial" w:hAnsi="Arial" w:cs="Arial"/>
          <w:sz w:val="24"/>
          <w:szCs w:val="24"/>
        </w:rPr>
        <w:t>En la actualidad existen diferentes herramientas para la búsqueda información, aunque nuestros padres y nuestros abuelos tenían mecanismos limitados para esto, ahora existen diferentes estrategias que nos permiten tener a nuestro alcance un sinfín de información que podemos utilizar para nuestro beneficio y el beneficio de las personas que nos rodean.</w:t>
      </w:r>
      <w:r>
        <w:t xml:space="preserve"> </w:t>
      </w:r>
    </w:p>
    <w:p w14:paraId="5F161F24" w14:textId="77777777" w:rsidR="00506C97" w:rsidRDefault="00506C97" w:rsidP="00506C97"/>
    <w:tbl>
      <w:tblPr>
        <w:tblStyle w:val="Tablaconcuadrcula"/>
        <w:tblpPr w:leftFromText="141" w:rightFromText="141" w:vertAnchor="text" w:horzAnchor="margin" w:tblpY="591"/>
        <w:tblW w:w="9635" w:type="dxa"/>
        <w:tblLook w:val="04A0" w:firstRow="1" w:lastRow="0" w:firstColumn="1" w:lastColumn="0" w:noHBand="0" w:noVBand="1"/>
      </w:tblPr>
      <w:tblGrid>
        <w:gridCol w:w="3211"/>
        <w:gridCol w:w="3212"/>
        <w:gridCol w:w="3212"/>
      </w:tblGrid>
      <w:tr w:rsidR="00DB621C" w14:paraId="09E640D1" w14:textId="77777777" w:rsidTr="00DB621C">
        <w:trPr>
          <w:trHeight w:val="42"/>
        </w:trPr>
        <w:tc>
          <w:tcPr>
            <w:tcW w:w="3211" w:type="dxa"/>
          </w:tcPr>
          <w:p w14:paraId="1401C51C" w14:textId="77777777" w:rsidR="00DB621C" w:rsidRDefault="00DB621C" w:rsidP="00DB621C">
            <w:r>
              <w:t xml:space="preserve">TEMA: </w:t>
            </w:r>
          </w:p>
        </w:tc>
        <w:tc>
          <w:tcPr>
            <w:tcW w:w="3212" w:type="dxa"/>
          </w:tcPr>
          <w:p w14:paraId="22F38B7B" w14:textId="77777777" w:rsidR="00DB621C" w:rsidRDefault="00DB621C" w:rsidP="00DB621C">
            <w:r>
              <w:t xml:space="preserve">TEMA: </w:t>
            </w:r>
          </w:p>
        </w:tc>
        <w:tc>
          <w:tcPr>
            <w:tcW w:w="3212" w:type="dxa"/>
          </w:tcPr>
          <w:p w14:paraId="743AAC05" w14:textId="77777777" w:rsidR="00DB621C" w:rsidRDefault="00DB621C" w:rsidP="00DB621C">
            <w:r>
              <w:t xml:space="preserve">TEMA: </w:t>
            </w:r>
          </w:p>
        </w:tc>
      </w:tr>
      <w:tr w:rsidR="00DB621C" w14:paraId="5F923CBC" w14:textId="77777777" w:rsidTr="00DB621C">
        <w:trPr>
          <w:trHeight w:val="991"/>
        </w:trPr>
        <w:tc>
          <w:tcPr>
            <w:tcW w:w="3211" w:type="dxa"/>
          </w:tcPr>
          <w:p w14:paraId="61515549" w14:textId="77777777" w:rsidR="00DB621C" w:rsidRDefault="00DB621C" w:rsidP="00DB621C">
            <w:r>
              <w:t xml:space="preserve">DIBUJO </w:t>
            </w:r>
          </w:p>
          <w:p w14:paraId="0841B6AD" w14:textId="77777777" w:rsidR="00DB621C" w:rsidRDefault="00DB621C" w:rsidP="00DB621C"/>
          <w:p w14:paraId="5C09C690" w14:textId="77777777" w:rsidR="00DB621C" w:rsidRDefault="00DB621C" w:rsidP="00DB621C"/>
          <w:p w14:paraId="7E137998" w14:textId="77777777" w:rsidR="00DB621C" w:rsidRDefault="00DB621C" w:rsidP="00DB621C"/>
          <w:p w14:paraId="4C2CC304" w14:textId="77777777" w:rsidR="00DB621C" w:rsidRDefault="00DB621C" w:rsidP="00DB621C"/>
          <w:p w14:paraId="6C424199" w14:textId="77777777" w:rsidR="00DB621C" w:rsidRDefault="00DB621C" w:rsidP="00DB621C"/>
          <w:p w14:paraId="44DB7FEB" w14:textId="77777777" w:rsidR="00DB621C" w:rsidRDefault="00DB621C" w:rsidP="00DB621C"/>
          <w:p w14:paraId="4C94B1BE" w14:textId="77777777" w:rsidR="00DB621C" w:rsidRDefault="00DB621C" w:rsidP="00DB621C"/>
        </w:tc>
        <w:tc>
          <w:tcPr>
            <w:tcW w:w="3212" w:type="dxa"/>
          </w:tcPr>
          <w:p w14:paraId="7F739B83" w14:textId="77777777" w:rsidR="00DB621C" w:rsidRDefault="00DB621C" w:rsidP="00DB621C">
            <w:r>
              <w:t xml:space="preserve">DIBUJO </w:t>
            </w:r>
          </w:p>
        </w:tc>
        <w:tc>
          <w:tcPr>
            <w:tcW w:w="3212" w:type="dxa"/>
          </w:tcPr>
          <w:p w14:paraId="1121FA76" w14:textId="77777777" w:rsidR="00DB621C" w:rsidRDefault="00DB621C" w:rsidP="00DB621C">
            <w:r>
              <w:t xml:space="preserve">DIBUJO </w:t>
            </w:r>
          </w:p>
        </w:tc>
      </w:tr>
    </w:tbl>
    <w:p w14:paraId="6EB585D0" w14:textId="77777777" w:rsidR="00506C97" w:rsidRPr="00B90F07" w:rsidRDefault="00506C97" w:rsidP="00506C97">
      <w:pPr>
        <w:rPr>
          <w:rFonts w:ascii="Arial" w:hAnsi="Arial" w:cs="Arial"/>
          <w:sz w:val="24"/>
          <w:szCs w:val="24"/>
        </w:rPr>
      </w:pPr>
      <w:r w:rsidRPr="00B90F07">
        <w:rPr>
          <w:rFonts w:ascii="Arial" w:hAnsi="Arial" w:cs="Arial"/>
          <w:sz w:val="24"/>
          <w:szCs w:val="24"/>
        </w:rPr>
        <w:t>1. Piensa por un momento en tus temas favoritos, luego escribe y dibuja sobre 3 temas de los cuales te gustaría obtener información.</w:t>
      </w:r>
    </w:p>
    <w:p w14:paraId="6AA84A7B" w14:textId="77777777" w:rsidR="00506C97" w:rsidRDefault="00506C97" w:rsidP="00506C97">
      <w:r>
        <w:t xml:space="preserve">2. Ahora, entrevista a un compañero, pídele que conteste las siguientes preguntas y escribe su opinión. </w:t>
      </w:r>
    </w:p>
    <w:p w14:paraId="553E3D1B" w14:textId="77777777" w:rsidR="00506C97" w:rsidRDefault="00506C97" w:rsidP="00506C97">
      <w:r>
        <w:t xml:space="preserve">a. ¿Qué lugares o herramientas conoces para buscar información? </w:t>
      </w:r>
    </w:p>
    <w:p w14:paraId="4FBB0847" w14:textId="77588966" w:rsidR="00506C97" w:rsidRDefault="00506C97" w:rsidP="00506C97">
      <w:r>
        <w:t xml:space="preserve">b. Colorea los servicios que considere que presta el internet. </w:t>
      </w:r>
    </w:p>
    <w:p w14:paraId="553972F8" w14:textId="77777777" w:rsidR="00506C97" w:rsidRDefault="00506C97" w:rsidP="00506C97">
      <w:r>
        <w:t xml:space="preserve">• Correo electrónico      • Páginas Web                • Transferencia de archivos                    • Chatear                        </w:t>
      </w:r>
    </w:p>
    <w:p w14:paraId="17FC7282" w14:textId="2B586CAA" w:rsidR="00506C97" w:rsidRDefault="00506C97" w:rsidP="00506C97">
      <w:r>
        <w:t xml:space="preserve">• Fax </w:t>
      </w:r>
    </w:p>
    <w:p w14:paraId="7A4D725F" w14:textId="52B96282" w:rsidR="00DB621C" w:rsidRDefault="00DB621C" w:rsidP="00506C97"/>
    <w:p w14:paraId="2D04FFB3" w14:textId="34D24E5C" w:rsidR="00DB621C" w:rsidRDefault="00DB621C" w:rsidP="00506C97">
      <w:r>
        <w:t xml:space="preserve">Lee con atención y escribe la conclusión del tema: </w:t>
      </w:r>
    </w:p>
    <w:p w14:paraId="600E90DF" w14:textId="304DF117" w:rsidR="00506C97" w:rsidRDefault="00DB621C" w:rsidP="00506C97">
      <w:pPr>
        <w:tabs>
          <w:tab w:val="left" w:pos="840"/>
        </w:tabs>
      </w:pPr>
      <w:r w:rsidRPr="00DB621C">
        <w:rPr>
          <w:noProof/>
        </w:rPr>
        <w:drawing>
          <wp:inline distT="0" distB="0" distL="0" distR="0" wp14:anchorId="559403D6" wp14:editId="317D349E">
            <wp:extent cx="5612130" cy="28555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855595"/>
                    </a:xfrm>
                    <a:prstGeom prst="rect">
                      <a:avLst/>
                    </a:prstGeom>
                    <a:noFill/>
                    <a:ln>
                      <a:noFill/>
                    </a:ln>
                  </pic:spPr>
                </pic:pic>
              </a:graphicData>
            </a:graphic>
          </wp:inline>
        </w:drawing>
      </w:r>
    </w:p>
    <w:p w14:paraId="3926DB25" w14:textId="22B1E17A" w:rsidR="00E231EF" w:rsidRDefault="00E231EF" w:rsidP="00506C97">
      <w:pPr>
        <w:tabs>
          <w:tab w:val="left" w:pos="840"/>
        </w:tabs>
      </w:pPr>
    </w:p>
    <w:p w14:paraId="5471D4A0" w14:textId="77777777" w:rsidR="007C1061" w:rsidRPr="007001CF" w:rsidRDefault="007C1061" w:rsidP="007C1061">
      <w:pPr>
        <w:spacing w:after="0" w:line="240" w:lineRule="auto"/>
        <w:jc w:val="both"/>
        <w:rPr>
          <w:rFonts w:ascii="Arial" w:hAnsi="Arial" w:cs="Arial"/>
          <w:sz w:val="24"/>
          <w:szCs w:val="24"/>
        </w:rPr>
      </w:pPr>
      <w:r w:rsidRPr="007001CF">
        <w:rPr>
          <w:rFonts w:ascii="Arial" w:hAnsi="Arial" w:cs="Arial"/>
          <w:sz w:val="24"/>
          <w:szCs w:val="24"/>
        </w:rPr>
        <w:lastRenderedPageBreak/>
        <w:t>Determinación de presaberes:</w:t>
      </w:r>
    </w:p>
    <w:p w14:paraId="2DF6E72D" w14:textId="77777777" w:rsidR="007C1061" w:rsidRPr="007001CF" w:rsidRDefault="007C1061" w:rsidP="007C1061">
      <w:pPr>
        <w:numPr>
          <w:ilvl w:val="0"/>
          <w:numId w:val="4"/>
        </w:numPr>
        <w:spacing w:after="0" w:line="240" w:lineRule="auto"/>
        <w:jc w:val="both"/>
        <w:rPr>
          <w:rFonts w:ascii="Arial" w:hAnsi="Arial" w:cs="Arial"/>
          <w:sz w:val="24"/>
          <w:szCs w:val="24"/>
        </w:rPr>
      </w:pPr>
      <w:r w:rsidRPr="007001CF">
        <w:rPr>
          <w:rFonts w:ascii="Arial" w:hAnsi="Arial" w:cs="Arial"/>
          <w:sz w:val="24"/>
          <w:szCs w:val="24"/>
        </w:rPr>
        <w:t xml:space="preserve">Dibuja en tu cuaderno tres artefactos tecnológicos. </w:t>
      </w:r>
    </w:p>
    <w:p w14:paraId="740F7625" w14:textId="77777777" w:rsidR="007C1061" w:rsidRPr="007001CF" w:rsidRDefault="007C1061" w:rsidP="007C1061">
      <w:pPr>
        <w:numPr>
          <w:ilvl w:val="0"/>
          <w:numId w:val="4"/>
        </w:numPr>
        <w:spacing w:after="0" w:line="240" w:lineRule="auto"/>
        <w:jc w:val="both"/>
        <w:rPr>
          <w:rFonts w:ascii="Arial" w:hAnsi="Arial" w:cs="Arial"/>
          <w:color w:val="000000"/>
          <w:sz w:val="24"/>
          <w:szCs w:val="24"/>
        </w:rPr>
      </w:pPr>
      <w:r>
        <w:rPr>
          <w:rFonts w:ascii="Arial" w:hAnsi="Arial" w:cs="Arial"/>
          <w:color w:val="000000"/>
          <w:sz w:val="24"/>
          <w:szCs w:val="24"/>
        </w:rPr>
        <w:t>Dibuje tres artefactos y mencione</w:t>
      </w:r>
      <w:r w:rsidRPr="007001CF">
        <w:rPr>
          <w:rFonts w:ascii="Arial" w:hAnsi="Arial" w:cs="Arial"/>
          <w:color w:val="000000"/>
          <w:sz w:val="24"/>
          <w:szCs w:val="24"/>
        </w:rPr>
        <w:t xml:space="preserve"> las características más importantes en el cuaderno sobre la incidencia que han tenido en la sociedad (ventajas y desventajas).</w:t>
      </w:r>
    </w:p>
    <w:p w14:paraId="1034709E" w14:textId="77777777" w:rsidR="007C1061" w:rsidRPr="007001CF" w:rsidRDefault="007C1061" w:rsidP="007C1061">
      <w:pPr>
        <w:numPr>
          <w:ilvl w:val="0"/>
          <w:numId w:val="4"/>
        </w:numPr>
        <w:spacing w:after="0" w:line="240" w:lineRule="auto"/>
        <w:jc w:val="both"/>
        <w:rPr>
          <w:rFonts w:ascii="Arial" w:hAnsi="Arial" w:cs="Arial"/>
          <w:color w:val="000000"/>
          <w:sz w:val="24"/>
          <w:szCs w:val="24"/>
        </w:rPr>
      </w:pPr>
      <w:r w:rsidRPr="007001CF">
        <w:rPr>
          <w:rFonts w:ascii="Arial" w:hAnsi="Arial" w:cs="Arial"/>
          <w:color w:val="000000"/>
          <w:sz w:val="24"/>
          <w:szCs w:val="24"/>
        </w:rPr>
        <w:t xml:space="preserve"> Asocia cada uno los siguientes productos de la tecnología con la necesidad que cubre y realiza el dibujo:</w:t>
      </w:r>
    </w:p>
    <w:p w14:paraId="46D10496" w14:textId="77777777" w:rsidR="007C1061" w:rsidRPr="007001CF" w:rsidRDefault="007C1061" w:rsidP="007C1061">
      <w:pPr>
        <w:tabs>
          <w:tab w:val="left" w:pos="6400"/>
        </w:tabs>
        <w:spacing w:after="0" w:line="240" w:lineRule="auto"/>
        <w:jc w:val="both"/>
        <w:rPr>
          <w:rFonts w:ascii="Arial" w:hAnsi="Arial" w:cs="Arial"/>
          <w:color w:val="000000"/>
          <w:sz w:val="24"/>
          <w:szCs w:val="24"/>
        </w:rPr>
      </w:pPr>
      <w:r>
        <w:rPr>
          <w:rFonts w:ascii="Arial" w:hAnsi="Arial" w:cs="Arial"/>
          <w:color w:val="000000"/>
          <w:sz w:val="24"/>
          <w:szCs w:val="24"/>
        </w:rPr>
        <w:tab/>
      </w:r>
    </w:p>
    <w:p w14:paraId="5BA9C841" w14:textId="77777777" w:rsidR="007C1061" w:rsidRPr="007001CF" w:rsidRDefault="007C1061" w:rsidP="007C1061">
      <w:pPr>
        <w:spacing w:after="0" w:line="240" w:lineRule="auto"/>
        <w:jc w:val="both"/>
        <w:rPr>
          <w:rFonts w:ascii="Arial" w:hAnsi="Arial" w:cs="Arial"/>
          <w:color w:val="000000"/>
          <w:sz w:val="24"/>
          <w:szCs w:val="24"/>
        </w:rPr>
      </w:pPr>
      <w:r w:rsidRPr="007001CF">
        <w:rPr>
          <w:rFonts w:ascii="Arial" w:hAnsi="Arial" w:cs="Arial"/>
          <w:color w:val="000000"/>
          <w:sz w:val="24"/>
          <w:szCs w:val="24"/>
        </w:rPr>
        <w:t xml:space="preserve">COMUNICACIÓN </w:t>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t>AJEDRE</w:t>
      </w:r>
      <w:r>
        <w:rPr>
          <w:rFonts w:ascii="Arial" w:hAnsi="Arial" w:cs="Arial"/>
          <w:color w:val="000000"/>
          <w:sz w:val="24"/>
          <w:szCs w:val="24"/>
        </w:rPr>
        <w:t>Z</w:t>
      </w:r>
      <w:r w:rsidRPr="007001CF">
        <w:rPr>
          <w:rFonts w:ascii="Arial" w:hAnsi="Arial" w:cs="Arial"/>
          <w:color w:val="000000"/>
          <w:sz w:val="24"/>
          <w:szCs w:val="24"/>
        </w:rPr>
        <w:t xml:space="preserve">                     </w:t>
      </w:r>
    </w:p>
    <w:p w14:paraId="1B7456AF" w14:textId="77777777" w:rsidR="007C1061" w:rsidRPr="007001CF" w:rsidRDefault="007C1061" w:rsidP="007C1061">
      <w:pPr>
        <w:spacing w:after="0" w:line="240" w:lineRule="auto"/>
        <w:jc w:val="both"/>
        <w:rPr>
          <w:rFonts w:ascii="Arial" w:hAnsi="Arial" w:cs="Arial"/>
          <w:color w:val="000000"/>
          <w:sz w:val="24"/>
          <w:szCs w:val="24"/>
        </w:rPr>
      </w:pPr>
      <w:r w:rsidRPr="007001CF">
        <w:rPr>
          <w:rFonts w:ascii="Arial" w:hAnsi="Arial" w:cs="Arial"/>
          <w:color w:val="000000"/>
          <w:sz w:val="24"/>
          <w:szCs w:val="24"/>
        </w:rPr>
        <w:t>TRANSPORTE</w:t>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t>TENSIOMETRO</w:t>
      </w:r>
    </w:p>
    <w:p w14:paraId="592E2EB8" w14:textId="77777777" w:rsidR="007C1061" w:rsidRPr="007001CF" w:rsidRDefault="007C1061" w:rsidP="007C1061">
      <w:pPr>
        <w:spacing w:after="0" w:line="240" w:lineRule="auto"/>
        <w:jc w:val="both"/>
        <w:rPr>
          <w:rFonts w:ascii="Arial" w:hAnsi="Arial" w:cs="Arial"/>
          <w:color w:val="000000"/>
          <w:sz w:val="24"/>
          <w:szCs w:val="24"/>
        </w:rPr>
      </w:pPr>
      <w:r w:rsidRPr="007001CF">
        <w:rPr>
          <w:rFonts w:ascii="Arial" w:hAnsi="Arial" w:cs="Arial"/>
          <w:color w:val="000000"/>
          <w:sz w:val="24"/>
          <w:szCs w:val="24"/>
        </w:rPr>
        <w:t>CONSTRUCCIÓN</w:t>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t>BICICLETA</w:t>
      </w:r>
    </w:p>
    <w:p w14:paraId="5BC33D0E" w14:textId="77777777" w:rsidR="007C1061" w:rsidRPr="007001CF" w:rsidRDefault="007C1061" w:rsidP="007C1061">
      <w:pPr>
        <w:spacing w:after="0" w:line="240" w:lineRule="auto"/>
        <w:jc w:val="both"/>
        <w:rPr>
          <w:rFonts w:ascii="Arial" w:hAnsi="Arial" w:cs="Arial"/>
          <w:color w:val="000000"/>
          <w:sz w:val="24"/>
          <w:szCs w:val="24"/>
        </w:rPr>
      </w:pPr>
      <w:r w:rsidRPr="007001CF">
        <w:rPr>
          <w:rFonts w:ascii="Arial" w:hAnsi="Arial" w:cs="Arial"/>
          <w:color w:val="000000"/>
          <w:sz w:val="24"/>
          <w:szCs w:val="24"/>
        </w:rPr>
        <w:t>OCIO</w:t>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t>TELEFONO</w:t>
      </w:r>
      <w:r w:rsidRPr="007001CF">
        <w:rPr>
          <w:rFonts w:ascii="Arial" w:hAnsi="Arial" w:cs="Arial"/>
          <w:color w:val="000000"/>
          <w:sz w:val="24"/>
          <w:szCs w:val="24"/>
        </w:rPr>
        <w:tab/>
      </w:r>
    </w:p>
    <w:p w14:paraId="6C0A37B9" w14:textId="77777777" w:rsidR="007C1061" w:rsidRDefault="007C1061" w:rsidP="007C1061">
      <w:pPr>
        <w:spacing w:after="0" w:line="240" w:lineRule="auto"/>
        <w:jc w:val="both"/>
        <w:rPr>
          <w:rFonts w:ascii="Arial" w:hAnsi="Arial" w:cs="Arial"/>
          <w:color w:val="000000"/>
          <w:sz w:val="24"/>
          <w:szCs w:val="24"/>
        </w:rPr>
      </w:pPr>
      <w:r w:rsidRPr="007001CF">
        <w:rPr>
          <w:rFonts w:ascii="Arial" w:hAnsi="Arial" w:cs="Arial"/>
          <w:color w:val="000000"/>
          <w:sz w:val="24"/>
          <w:szCs w:val="24"/>
        </w:rPr>
        <w:t>SALUD</w:t>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r>
      <w:r w:rsidRPr="007001CF">
        <w:rPr>
          <w:rFonts w:ascii="Arial" w:hAnsi="Arial" w:cs="Arial"/>
          <w:color w:val="000000"/>
          <w:sz w:val="24"/>
          <w:szCs w:val="24"/>
        </w:rPr>
        <w:tab/>
        <w:t>MART</w:t>
      </w:r>
      <w:r>
        <w:rPr>
          <w:rFonts w:ascii="Arial" w:hAnsi="Arial" w:cs="Arial"/>
          <w:color w:val="000000"/>
          <w:sz w:val="24"/>
          <w:szCs w:val="24"/>
        </w:rPr>
        <w:t>ILLO</w:t>
      </w:r>
    </w:p>
    <w:p w14:paraId="5F0894CA" w14:textId="77777777" w:rsidR="007C1061" w:rsidRDefault="007C1061" w:rsidP="007C1061">
      <w:pPr>
        <w:spacing w:after="0" w:line="240" w:lineRule="auto"/>
        <w:rPr>
          <w:rFonts w:ascii="Arial" w:hAnsi="Arial" w:cs="Arial"/>
          <w:color w:val="000000"/>
        </w:rPr>
      </w:pPr>
      <w:r>
        <w:rPr>
          <w:rFonts w:ascii="Arial" w:hAnsi="Arial" w:cs="Arial"/>
          <w:color w:val="000000"/>
          <w:sz w:val="24"/>
          <w:szCs w:val="24"/>
        </w:rPr>
        <w:t xml:space="preserve">RECUERDA: </w:t>
      </w:r>
    </w:p>
    <w:p w14:paraId="6740E877" w14:textId="77777777" w:rsidR="007C1061" w:rsidRDefault="007C1061" w:rsidP="007C1061">
      <w:pPr>
        <w:spacing w:after="0" w:line="240" w:lineRule="auto"/>
        <w:rPr>
          <w:rFonts w:ascii="Arial" w:hAnsi="Arial" w:cs="Arial"/>
          <w:color w:val="000000"/>
        </w:rPr>
      </w:pPr>
      <w:r>
        <w:rPr>
          <w:rFonts w:ascii="Arial" w:hAnsi="Arial" w:cs="Arial"/>
          <w:color w:val="000000"/>
        </w:rPr>
        <w:t>La tecnología es un conjunto de conocimientos y destrezas que permiten al hombre diseñar y construir objetos que den respuestas sus necesidades.</w:t>
      </w:r>
    </w:p>
    <w:p w14:paraId="40230A54" w14:textId="12034AAB" w:rsidR="007C1061" w:rsidRPr="00923CB6" w:rsidRDefault="007C1061" w:rsidP="007C1061">
      <w:pPr>
        <w:spacing w:after="0" w:line="240" w:lineRule="auto"/>
        <w:rPr>
          <w:rFonts w:ascii="Arial Narrow" w:hAnsi="Arial Narrow" w:cs="Arial"/>
        </w:rPr>
      </w:pPr>
      <w:r>
        <w:rPr>
          <w:rFonts w:ascii="Arial" w:hAnsi="Arial" w:cs="Arial"/>
          <w:color w:val="000000"/>
        </w:rPr>
        <w:br w:type="textWrapping" w:clear="all"/>
      </w:r>
      <w:r w:rsidR="001E4D48">
        <w:rPr>
          <w:rFonts w:ascii="Arial" w:hAnsi="Arial" w:cs="Arial"/>
          <w:color w:val="000000"/>
        </w:rPr>
        <w:t>4</w:t>
      </w:r>
      <w:r>
        <w:rPr>
          <w:rFonts w:ascii="Arial" w:hAnsi="Arial" w:cs="Arial"/>
          <w:color w:val="000000"/>
        </w:rPr>
        <w:t xml:space="preserve">. Lee con atención y dibuja en tu cuaderno las herramientas tecnológicas que muestra la imagen y escribe para que las utilizaban. </w:t>
      </w:r>
    </w:p>
    <w:p w14:paraId="1B4FFDFA" w14:textId="0CEDEE21" w:rsidR="007C1061" w:rsidRPr="003F60B8" w:rsidRDefault="007C1061" w:rsidP="007C1061">
      <w:pPr>
        <w:spacing w:after="0" w:line="240" w:lineRule="auto"/>
        <w:jc w:val="both"/>
        <w:rPr>
          <w:ins w:id="0" w:author="Unknown"/>
          <w:rFonts w:ascii="Arial" w:eastAsia="Times New Roman" w:hAnsi="Arial" w:cs="Arial"/>
          <w:sz w:val="24"/>
          <w:szCs w:val="24"/>
          <w:lang w:eastAsia="es-ES"/>
        </w:rPr>
      </w:pPr>
      <w:r>
        <w:rPr>
          <w:noProof/>
        </w:rPr>
        <w:drawing>
          <wp:anchor distT="0" distB="0" distL="114300" distR="114300" simplePos="0" relativeHeight="251665408" behindDoc="1" locked="0" layoutInCell="1" allowOverlap="1" wp14:anchorId="2A258BE6" wp14:editId="6208F6B8">
            <wp:simplePos x="0" y="0"/>
            <wp:positionH relativeFrom="column">
              <wp:posOffset>0</wp:posOffset>
            </wp:positionH>
            <wp:positionV relativeFrom="paragraph">
              <wp:posOffset>157480</wp:posOffset>
            </wp:positionV>
            <wp:extent cx="3625850" cy="2349500"/>
            <wp:effectExtent l="0" t="0" r="0" b="0"/>
            <wp:wrapTight wrapText="bothSides">
              <wp:wrapPolygon edited="0">
                <wp:start x="0" y="0"/>
                <wp:lineTo x="0" y="21366"/>
                <wp:lineTo x="21449" y="21366"/>
                <wp:lineTo x="21449" y="0"/>
                <wp:lineTo x="0" y="0"/>
              </wp:wrapPolygon>
            </wp:wrapTight>
            <wp:docPr id="9" name="Imagen 9" descr="http://www.juanjoromero.es/eso/1eso/paleoli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juanjoromero.es/eso/1eso/paleolitic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585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D74C17B" wp14:editId="48AEE766">
            <wp:simplePos x="0" y="0"/>
            <wp:positionH relativeFrom="column">
              <wp:posOffset>4668520</wp:posOffset>
            </wp:positionH>
            <wp:positionV relativeFrom="paragraph">
              <wp:posOffset>1991360</wp:posOffset>
            </wp:positionV>
            <wp:extent cx="2498725" cy="2700655"/>
            <wp:effectExtent l="0" t="0" r="0" b="4445"/>
            <wp:wrapTight wrapText="bothSides">
              <wp:wrapPolygon edited="0">
                <wp:start x="14327" y="0"/>
                <wp:lineTo x="4611" y="305"/>
                <wp:lineTo x="3623" y="457"/>
                <wp:lineTo x="3623" y="9751"/>
                <wp:lineTo x="1976" y="12189"/>
                <wp:lineTo x="1153" y="14474"/>
                <wp:lineTo x="494" y="17065"/>
                <wp:lineTo x="494" y="18284"/>
                <wp:lineTo x="1153" y="19502"/>
                <wp:lineTo x="1976" y="19502"/>
                <wp:lineTo x="1976" y="20264"/>
                <wp:lineTo x="6752" y="21331"/>
                <wp:lineTo x="9716" y="21483"/>
                <wp:lineTo x="13997" y="21483"/>
                <wp:lineTo x="16303" y="21331"/>
                <wp:lineTo x="19596" y="20264"/>
                <wp:lineTo x="19926" y="17065"/>
                <wp:lineTo x="19761" y="14932"/>
                <wp:lineTo x="18608" y="12189"/>
                <wp:lineTo x="17126" y="9751"/>
                <wp:lineTo x="17785" y="7313"/>
                <wp:lineTo x="17785" y="1219"/>
                <wp:lineTo x="17291" y="152"/>
                <wp:lineTo x="16303" y="0"/>
                <wp:lineTo x="14327" y="0"/>
              </wp:wrapPolygon>
            </wp:wrapTight>
            <wp:docPr id="8" name="Imagen 8" descr="http://img237.imageshack.us/img237/4425/stoneagecomputerhgclrl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img237.imageshack.us/img237/4425/stoneagecomputerhgclrld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725"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1CF">
        <w:rPr>
          <w:rFonts w:ascii="Arial" w:eastAsia="Times New Roman" w:hAnsi="Arial" w:cs="Arial"/>
          <w:bCs/>
          <w:sz w:val="24"/>
          <w:szCs w:val="24"/>
          <w:lang w:eastAsia="es-ES"/>
        </w:rPr>
        <w:t xml:space="preserve"> </w:t>
      </w:r>
      <w:ins w:id="1" w:author="Unknown">
        <w:r w:rsidRPr="007001CF">
          <w:rPr>
            <w:rFonts w:ascii="Arial" w:eastAsia="Times New Roman" w:hAnsi="Arial" w:cs="Arial"/>
            <w:b/>
            <w:bCs/>
            <w:sz w:val="24"/>
            <w:szCs w:val="24"/>
            <w:lang w:eastAsia="es-ES"/>
          </w:rPr>
          <w:t xml:space="preserve">Los avances tecnológicos que desarrolló el ser humano durante el paleolítico fueron las respuestas a necesidades de supervivencia específicas, como cazar, cortar la carne de las presas, desenterrar raíces para comer, protegerse del ataque de animales, </w:t>
        </w:r>
      </w:ins>
      <w:r w:rsidRPr="007001CF">
        <w:rPr>
          <w:rFonts w:ascii="Arial" w:eastAsia="Times New Roman" w:hAnsi="Arial" w:cs="Arial"/>
          <w:b/>
          <w:bCs/>
          <w:color w:val="808080"/>
          <w:sz w:val="24"/>
          <w:szCs w:val="24"/>
          <w:u w:val="single"/>
          <w:lang w:eastAsia="es-ES"/>
        </w:rPr>
        <w:t>resguardarse</w:t>
      </w:r>
      <w:ins w:id="2" w:author="Unknown">
        <w:r w:rsidRPr="007001CF">
          <w:rPr>
            <w:rFonts w:ascii="Arial" w:eastAsia="Times New Roman" w:hAnsi="Arial" w:cs="Arial"/>
            <w:b/>
            <w:bCs/>
            <w:color w:val="808080"/>
            <w:sz w:val="24"/>
            <w:szCs w:val="24"/>
            <w:u w:val="single"/>
            <w:lang w:eastAsia="es-ES"/>
          </w:rPr>
          <w:t xml:space="preserve"> </w:t>
        </w:r>
        <w:r w:rsidRPr="007001CF">
          <w:rPr>
            <w:rFonts w:ascii="Arial" w:eastAsia="Times New Roman" w:hAnsi="Arial" w:cs="Arial"/>
            <w:b/>
            <w:bCs/>
            <w:sz w:val="24"/>
            <w:szCs w:val="24"/>
            <w:lang w:eastAsia="es-ES"/>
          </w:rPr>
          <w:t xml:space="preserve">del clima frío, calentar </w:t>
        </w:r>
        <w:proofErr w:type="gramStart"/>
        <w:r w:rsidRPr="007001CF">
          <w:rPr>
            <w:rFonts w:ascii="Arial" w:eastAsia="Times New Roman" w:hAnsi="Arial" w:cs="Arial"/>
            <w:b/>
            <w:bCs/>
            <w:sz w:val="24"/>
            <w:szCs w:val="24"/>
            <w:lang w:eastAsia="es-ES"/>
          </w:rPr>
          <w:t xml:space="preserve">la </w:t>
        </w:r>
      </w:ins>
      <w:r>
        <w:rPr>
          <w:rFonts w:ascii="Arial" w:eastAsia="Times New Roman" w:hAnsi="Arial" w:cs="Arial"/>
          <w:b/>
          <w:bCs/>
          <w:sz w:val="24"/>
          <w:szCs w:val="24"/>
          <w:lang w:eastAsia="es-ES"/>
        </w:rPr>
        <w:t xml:space="preserve"> </w:t>
      </w:r>
      <w:ins w:id="3" w:author="Unknown">
        <w:r w:rsidRPr="007001CF">
          <w:rPr>
            <w:rFonts w:ascii="Arial" w:eastAsia="Times New Roman" w:hAnsi="Arial" w:cs="Arial"/>
            <w:b/>
            <w:bCs/>
            <w:sz w:val="24"/>
            <w:szCs w:val="24"/>
            <w:lang w:eastAsia="es-ES"/>
          </w:rPr>
          <w:t>comida</w:t>
        </w:r>
        <w:proofErr w:type="gramEnd"/>
        <w:r w:rsidRPr="007001CF">
          <w:rPr>
            <w:rFonts w:ascii="Arial" w:eastAsia="Times New Roman" w:hAnsi="Arial" w:cs="Arial"/>
            <w:b/>
            <w:bCs/>
            <w:sz w:val="24"/>
            <w:szCs w:val="24"/>
            <w:lang w:eastAsia="es-ES"/>
          </w:rPr>
          <w:t xml:space="preserve"> o la vivienda, etcétera. Estos adelantos fueron de la mano de la experimentación y puesta en práctica de nuevas técnicas de transformación de la materia prima</w:t>
        </w:r>
        <w:r w:rsidRPr="003F60B8">
          <w:rPr>
            <w:rFonts w:ascii="Arial" w:eastAsia="Times New Roman" w:hAnsi="Arial" w:cs="Arial"/>
            <w:bCs/>
            <w:sz w:val="24"/>
            <w:szCs w:val="24"/>
            <w:lang w:eastAsia="es-ES"/>
          </w:rPr>
          <w:t>.</w:t>
        </w:r>
      </w:ins>
    </w:p>
    <w:p w14:paraId="66CF21E8" w14:textId="77777777" w:rsidR="007C1061" w:rsidRDefault="007C1061" w:rsidP="007C1061">
      <w:pPr>
        <w:spacing w:after="0" w:line="240" w:lineRule="auto"/>
        <w:jc w:val="both"/>
      </w:pPr>
    </w:p>
    <w:p w14:paraId="3354A310" w14:textId="77777777" w:rsidR="007C1061" w:rsidRDefault="007C1061" w:rsidP="007C1061">
      <w:pPr>
        <w:spacing w:after="0" w:line="240" w:lineRule="auto"/>
        <w:jc w:val="both"/>
      </w:pPr>
    </w:p>
    <w:p w14:paraId="51007839" w14:textId="77777777" w:rsidR="007C1061" w:rsidRPr="003F60B8" w:rsidRDefault="007C1061" w:rsidP="007C1061">
      <w:pPr>
        <w:spacing w:after="0" w:line="240" w:lineRule="auto"/>
        <w:jc w:val="both"/>
        <w:rPr>
          <w:ins w:id="4" w:author="Unknown"/>
          <w:rFonts w:ascii="Arial" w:eastAsia="Times New Roman" w:hAnsi="Arial" w:cs="Arial"/>
          <w:b/>
          <w:sz w:val="24"/>
          <w:szCs w:val="24"/>
          <w:lang w:eastAsia="es-ES"/>
        </w:rPr>
      </w:pPr>
      <w:r>
        <w:t xml:space="preserve"> </w:t>
      </w:r>
      <w:ins w:id="5" w:author="Unknown">
        <w:r w:rsidRPr="003F60B8">
          <w:rPr>
            <w:rFonts w:ascii="Arial" w:eastAsia="Times New Roman" w:hAnsi="Arial" w:cs="Arial"/>
            <w:b/>
            <w:bCs/>
            <w:sz w:val="24"/>
            <w:szCs w:val="24"/>
            <w:lang w:eastAsia="es-ES"/>
          </w:rPr>
          <w:t>Hace decenas de miles de años, nuestros antepasados ya eran capaces de utilizar las manos para construir instrumentos y herramientas.</w:t>
        </w:r>
      </w:ins>
    </w:p>
    <w:p w14:paraId="1A1113A0" w14:textId="77777777" w:rsidR="007C1061" w:rsidRPr="0087354F" w:rsidRDefault="007C1061" w:rsidP="007C1061">
      <w:pPr>
        <w:spacing w:before="100" w:beforeAutospacing="1" w:after="100" w:afterAutospacing="1" w:line="240" w:lineRule="auto"/>
        <w:jc w:val="both"/>
        <w:rPr>
          <w:rFonts w:ascii="Arial" w:eastAsia="Times New Roman" w:hAnsi="Arial" w:cs="Arial"/>
          <w:b/>
          <w:sz w:val="24"/>
          <w:szCs w:val="24"/>
          <w:lang w:eastAsia="es-ES"/>
        </w:rPr>
      </w:pPr>
      <w:ins w:id="6" w:author="Unknown">
        <w:r w:rsidRPr="003F60B8">
          <w:rPr>
            <w:rFonts w:ascii="Arial" w:eastAsia="Times New Roman" w:hAnsi="Arial" w:cs="Arial"/>
            <w:b/>
            <w:bCs/>
            <w:sz w:val="24"/>
            <w:szCs w:val="24"/>
            <w:lang w:eastAsia="es-ES"/>
          </w:rPr>
          <w:t>La historia y la tecnología, se encuentran íntimamente ligadas, pues el análisis de la historia de la tecnología implica el estudio de la historia de la humanidad.</w:t>
        </w:r>
      </w:ins>
    </w:p>
    <w:p w14:paraId="1C2AB0B4" w14:textId="7464948A" w:rsidR="007C1061" w:rsidRDefault="001E4D48" w:rsidP="007C1061">
      <w:pPr>
        <w:spacing w:after="0" w:line="240" w:lineRule="auto"/>
      </w:pPr>
      <w:r>
        <w:t>5</w:t>
      </w:r>
      <w:r w:rsidR="007C1061">
        <w:t xml:space="preserve">. </w:t>
      </w:r>
      <w:r w:rsidR="007C1061" w:rsidRPr="003B1444">
        <w:rPr>
          <w:rFonts w:ascii="Arial" w:hAnsi="Arial" w:cs="Arial"/>
          <w:b/>
        </w:rPr>
        <w:t xml:space="preserve">Lee con atención el siguiente texto y escribe </w:t>
      </w:r>
      <w:r w:rsidR="007C1061">
        <w:rPr>
          <w:rFonts w:ascii="Arial" w:hAnsi="Arial" w:cs="Arial"/>
          <w:b/>
        </w:rPr>
        <w:t>un resumen en tu</w:t>
      </w:r>
      <w:r w:rsidR="007C1061" w:rsidRPr="003B1444">
        <w:rPr>
          <w:rFonts w:ascii="Arial" w:hAnsi="Arial" w:cs="Arial"/>
          <w:b/>
        </w:rPr>
        <w:t xml:space="preserve"> cuaderno</w:t>
      </w:r>
      <w:r w:rsidR="007C1061" w:rsidRPr="005E4C79">
        <w:rPr>
          <w:rFonts w:ascii="Arial" w:hAnsi="Arial" w:cs="Arial"/>
        </w:rPr>
        <w:t>.</w:t>
      </w:r>
    </w:p>
    <w:p w14:paraId="2CC9991F" w14:textId="462F46D5" w:rsidR="007C1061" w:rsidRDefault="007C1061" w:rsidP="007C1061">
      <w:pPr>
        <w:spacing w:after="0" w:line="240" w:lineRule="auto"/>
        <w:ind w:left="720"/>
        <w:rPr>
          <w:rFonts w:ascii="Arial" w:hAnsi="Arial" w:cs="Arial"/>
        </w:rPr>
      </w:pPr>
      <w:r>
        <w:rPr>
          <w:rFonts w:ascii="Arial" w:hAnsi="Arial" w:cs="Arial"/>
          <w:b/>
          <w:noProof/>
        </w:rPr>
        <mc:AlternateContent>
          <mc:Choice Requires="wps">
            <w:drawing>
              <wp:anchor distT="0" distB="0" distL="114300" distR="114300" simplePos="0" relativeHeight="251664384" behindDoc="0" locked="0" layoutInCell="1" allowOverlap="1" wp14:anchorId="032F7E1A" wp14:editId="07CFB3BE">
                <wp:simplePos x="0" y="0"/>
                <wp:positionH relativeFrom="column">
                  <wp:posOffset>0</wp:posOffset>
                </wp:positionH>
                <wp:positionV relativeFrom="paragraph">
                  <wp:posOffset>15875</wp:posOffset>
                </wp:positionV>
                <wp:extent cx="908050" cy="317500"/>
                <wp:effectExtent l="9525" t="6985" r="6350" b="889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317500"/>
                        </a:xfrm>
                        <a:prstGeom prst="rect">
                          <a:avLst/>
                        </a:prstGeom>
                        <a:solidFill>
                          <a:srgbClr val="FFFFFF"/>
                        </a:solidFill>
                        <a:ln w="9525">
                          <a:solidFill>
                            <a:srgbClr val="000000"/>
                          </a:solidFill>
                          <a:miter lim="800000"/>
                          <a:headEnd/>
                          <a:tailEnd/>
                        </a:ln>
                      </wps:spPr>
                      <wps:txbx>
                        <w:txbxContent>
                          <w:p w14:paraId="7B33BD18" w14:textId="77777777" w:rsidR="007C1061" w:rsidRPr="00BF40BC" w:rsidRDefault="007C1061" w:rsidP="007C1061">
                            <w:pPr>
                              <w:rPr>
                                <w:b/>
                              </w:rPr>
                            </w:pPr>
                            <w:r w:rsidRPr="00BF40BC">
                              <w:rPr>
                                <w:b/>
                              </w:rPr>
                              <w:t>LECTURA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7E1A" id="Rectángulo 7" o:spid="_x0000_s1026" style="position:absolute;left:0;text-align:left;margin-left:0;margin-top:1.25pt;width:71.5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">
                <v:textbox>
                  <w:txbxContent>
                    <w:p w14:paraId="7B33BD18" w14:textId="77777777" w:rsidR="007C1061" w:rsidRPr="00BF40BC" w:rsidRDefault="007C1061" w:rsidP="007C1061">
                      <w:pPr>
                        <w:rPr>
                          <w:b/>
                        </w:rPr>
                      </w:pPr>
                      <w:r w:rsidRPr="00BF40BC">
                        <w:rPr>
                          <w:b/>
                        </w:rPr>
                        <w:t>LECTURA</w:t>
                      </w:r>
                    </w:p>
                  </w:txbxContent>
                </v:textbox>
              </v:rect>
            </w:pict>
          </mc:Fallback>
        </mc:AlternateContent>
      </w:r>
      <w:r>
        <w:rPr>
          <w:rFonts w:ascii="Arial" w:hAnsi="Arial" w:cs="Arial"/>
        </w:rPr>
        <w:t xml:space="preserve">            </w:t>
      </w:r>
    </w:p>
    <w:p w14:paraId="4D0408C9" w14:textId="77777777" w:rsidR="007C1061" w:rsidRPr="005E4C79" w:rsidRDefault="007C1061" w:rsidP="007C1061">
      <w:pPr>
        <w:spacing w:after="0" w:line="240" w:lineRule="auto"/>
        <w:ind w:left="720"/>
        <w:rPr>
          <w:rFonts w:ascii="Arial" w:hAnsi="Arial" w:cs="Arial"/>
        </w:rPr>
      </w:pPr>
    </w:p>
    <w:p w14:paraId="2ED1EEA6" w14:textId="3CB15234" w:rsidR="007C1061" w:rsidRPr="00525124" w:rsidRDefault="007C1061" w:rsidP="007C1061">
      <w:pPr>
        <w:jc w:val="both"/>
        <w:rPr>
          <w:rFonts w:ascii="Arial" w:hAnsi="Arial" w:cs="Arial"/>
          <w:sz w:val="20"/>
          <w:szCs w:val="20"/>
        </w:rPr>
      </w:pPr>
      <w:r w:rsidRPr="00525124">
        <w:rPr>
          <w:noProof/>
          <w:sz w:val="20"/>
          <w:szCs w:val="20"/>
        </w:rPr>
        <w:drawing>
          <wp:anchor distT="0" distB="0" distL="114300" distR="114300" simplePos="0" relativeHeight="251663360" behindDoc="1" locked="0" layoutInCell="1" allowOverlap="1" wp14:anchorId="50056D02" wp14:editId="388AB793">
            <wp:simplePos x="0" y="0"/>
            <wp:positionH relativeFrom="column">
              <wp:posOffset>4635500</wp:posOffset>
            </wp:positionH>
            <wp:positionV relativeFrom="paragraph">
              <wp:posOffset>662940</wp:posOffset>
            </wp:positionV>
            <wp:extent cx="2218055" cy="1811655"/>
            <wp:effectExtent l="0" t="0" r="0" b="0"/>
            <wp:wrapTight wrapText="bothSides">
              <wp:wrapPolygon edited="0">
                <wp:start x="0" y="0"/>
                <wp:lineTo x="0" y="21350"/>
                <wp:lineTo x="21334" y="21350"/>
                <wp:lineTo x="2133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05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                           </w:t>
      </w:r>
      <w:r w:rsidRPr="00525124">
        <w:rPr>
          <w:rFonts w:ascii="Arial" w:hAnsi="Arial" w:cs="Arial"/>
          <w:sz w:val="20"/>
          <w:szCs w:val="20"/>
        </w:rPr>
        <w:t>Desde la edad prehistórica el hombre ha tenido</w:t>
      </w:r>
      <w:r w:rsidRPr="00525124">
        <w:rPr>
          <w:rFonts w:ascii="Arial" w:hAnsi="Arial" w:cs="Arial"/>
          <w:i/>
          <w:sz w:val="20"/>
          <w:szCs w:val="20"/>
        </w:rPr>
        <w:t xml:space="preserve"> </w:t>
      </w:r>
      <w:r w:rsidRPr="00525124">
        <w:rPr>
          <w:rFonts w:ascii="Arial" w:hAnsi="Arial" w:cs="Arial"/>
          <w:b/>
          <w:i/>
          <w:sz w:val="20"/>
          <w:szCs w:val="20"/>
        </w:rPr>
        <w:t>NECESIDADES</w:t>
      </w:r>
      <w:r w:rsidRPr="00525124">
        <w:rPr>
          <w:rFonts w:ascii="Arial" w:hAnsi="Arial" w:cs="Arial"/>
          <w:b/>
          <w:sz w:val="20"/>
          <w:szCs w:val="20"/>
        </w:rPr>
        <w:t xml:space="preserve"> </w:t>
      </w:r>
      <w:r w:rsidRPr="00525124">
        <w:rPr>
          <w:rFonts w:ascii="Arial" w:hAnsi="Arial" w:cs="Arial"/>
          <w:sz w:val="20"/>
          <w:szCs w:val="20"/>
        </w:rPr>
        <w:t xml:space="preserve"> (vivienda, alimento, comunicación, vestido entre otras) que va satisfaciendo de acuerdo con los elementos que tenga en mano así, su primer vivienda quizá fue una cueva, su alimento los  frutos de los árboles;   su comunicación por señales y gestos, su vestido la piel de algún animal.</w:t>
      </w:r>
      <w:r>
        <w:rPr>
          <w:rFonts w:ascii="Arial" w:hAnsi="Arial" w:cs="Arial"/>
          <w:sz w:val="20"/>
          <w:szCs w:val="20"/>
        </w:rPr>
        <w:t xml:space="preserve">                                                                                                                                                                                       </w:t>
      </w:r>
      <w:r w:rsidRPr="00525124">
        <w:rPr>
          <w:rFonts w:ascii="Arial" w:hAnsi="Arial" w:cs="Arial"/>
          <w:sz w:val="20"/>
          <w:szCs w:val="20"/>
        </w:rPr>
        <w:t>Pero a medida que los seres humanos han evolucionado, sus necesidades también han ido incrementando y complejizándose de manera tal que ha enfrentado dichas necesidades y problemas de su vida con el desarrollo de la tecnología.</w:t>
      </w:r>
      <w:r>
        <w:rPr>
          <w:rFonts w:ascii="Arial" w:hAnsi="Arial" w:cs="Arial"/>
          <w:sz w:val="20"/>
          <w:szCs w:val="20"/>
        </w:rPr>
        <w:t xml:space="preserve"> </w:t>
      </w:r>
      <w:r w:rsidRPr="00525124">
        <w:rPr>
          <w:rFonts w:ascii="Arial" w:hAnsi="Arial" w:cs="Arial"/>
          <w:sz w:val="20"/>
          <w:szCs w:val="20"/>
        </w:rPr>
        <w:t>En otras palabras, la</w:t>
      </w:r>
      <w:r w:rsidRPr="00525124">
        <w:rPr>
          <w:rFonts w:ascii="Arial" w:hAnsi="Arial" w:cs="Arial"/>
          <w:b/>
          <w:i/>
          <w:sz w:val="20"/>
          <w:szCs w:val="20"/>
        </w:rPr>
        <w:t xml:space="preserve"> TECNOLOGIA</w:t>
      </w:r>
      <w:r w:rsidRPr="00525124">
        <w:rPr>
          <w:rFonts w:ascii="Arial" w:hAnsi="Arial" w:cs="Arial"/>
          <w:sz w:val="20"/>
          <w:szCs w:val="20"/>
        </w:rPr>
        <w:t xml:space="preserve"> ha permitido a los hombres resolver problemas y satisfacer necesidades en el pasado, en nuestro presente y muy seguramente en el futuro.</w:t>
      </w:r>
      <w:r>
        <w:rPr>
          <w:rFonts w:ascii="Arial" w:hAnsi="Arial" w:cs="Arial"/>
          <w:sz w:val="20"/>
          <w:szCs w:val="20"/>
        </w:rPr>
        <w:t xml:space="preserve"> </w:t>
      </w:r>
    </w:p>
    <w:p w14:paraId="46BD11CC" w14:textId="77777777" w:rsidR="007C1061" w:rsidRDefault="007C1061" w:rsidP="007C1061">
      <w:pPr>
        <w:rPr>
          <w:rFonts w:ascii="Arial" w:hAnsi="Arial" w:cs="Arial"/>
          <w:sz w:val="20"/>
          <w:szCs w:val="20"/>
        </w:rPr>
      </w:pPr>
      <w:r w:rsidRPr="00525124">
        <w:rPr>
          <w:rFonts w:ascii="Arial" w:hAnsi="Arial" w:cs="Arial"/>
          <w:sz w:val="20"/>
          <w:szCs w:val="20"/>
        </w:rPr>
        <w:lastRenderedPageBreak/>
        <w:t>Es así como en la PREHISTORIA</w:t>
      </w:r>
      <w:r w:rsidRPr="00525124">
        <w:rPr>
          <w:rFonts w:ascii="Arial" w:hAnsi="Arial" w:cs="Arial"/>
          <w:b/>
          <w:i/>
          <w:sz w:val="20"/>
          <w:szCs w:val="20"/>
        </w:rPr>
        <w:t xml:space="preserve"> </w:t>
      </w:r>
      <w:r w:rsidRPr="00525124">
        <w:rPr>
          <w:rFonts w:ascii="Arial" w:hAnsi="Arial" w:cs="Arial"/>
          <w:sz w:val="20"/>
          <w:szCs w:val="20"/>
        </w:rPr>
        <w:t>el ser humano empezó a construir herramientas (hachas, lanzas, macetas, chozas, etc.) que se constituyeron en sus primeros contactos con la tecnología.</w:t>
      </w:r>
    </w:p>
    <w:p w14:paraId="5E60A17D" w14:textId="77777777" w:rsidR="007C1061" w:rsidRDefault="007C1061" w:rsidP="007C1061">
      <w:pPr>
        <w:rPr>
          <w:rFonts w:ascii="Arial" w:hAnsi="Arial" w:cs="Arial"/>
          <w:sz w:val="20"/>
          <w:szCs w:val="20"/>
        </w:rPr>
      </w:pPr>
      <w:r w:rsidRPr="00525124">
        <w:rPr>
          <w:rFonts w:ascii="Arial" w:hAnsi="Arial" w:cs="Arial"/>
          <w:sz w:val="20"/>
          <w:szCs w:val="20"/>
        </w:rPr>
        <w:t xml:space="preserve">Más adelante durante la </w:t>
      </w:r>
      <w:r w:rsidRPr="00525124">
        <w:rPr>
          <w:rFonts w:ascii="Arial" w:hAnsi="Arial" w:cs="Arial"/>
          <w:b/>
          <w:i/>
          <w:sz w:val="20"/>
          <w:szCs w:val="20"/>
        </w:rPr>
        <w:t>EDAD ANTIGUA durante</w:t>
      </w:r>
      <w:r w:rsidRPr="00525124">
        <w:rPr>
          <w:rFonts w:ascii="Arial" w:hAnsi="Arial" w:cs="Arial"/>
          <w:sz w:val="20"/>
          <w:szCs w:val="20"/>
        </w:rPr>
        <w:t xml:space="preserve"> las primeras civilizaciones aparecen desarrollos tecnológicos más avanzados: barcos, armas, ciudades, templos entre otros. Ya para </w:t>
      </w:r>
      <w:smartTag w:uri="urn:schemas-microsoft-com:office:smarttags" w:element="PersonName">
        <w:smartTagPr>
          <w:attr w:name="ProductID" w:val="la EDAD"/>
        </w:smartTagPr>
        <w:r w:rsidRPr="00525124">
          <w:rPr>
            <w:rFonts w:ascii="Arial" w:hAnsi="Arial" w:cs="Arial"/>
            <w:sz w:val="20"/>
            <w:szCs w:val="20"/>
          </w:rPr>
          <w:t xml:space="preserve">la </w:t>
        </w:r>
        <w:r w:rsidRPr="00525124">
          <w:rPr>
            <w:rFonts w:ascii="Arial" w:hAnsi="Arial" w:cs="Arial"/>
            <w:b/>
            <w:i/>
            <w:sz w:val="20"/>
            <w:szCs w:val="20"/>
          </w:rPr>
          <w:t>EDAD</w:t>
        </w:r>
      </w:smartTag>
      <w:r w:rsidRPr="00525124">
        <w:rPr>
          <w:rFonts w:ascii="Arial" w:hAnsi="Arial" w:cs="Arial"/>
          <w:b/>
          <w:i/>
          <w:sz w:val="20"/>
          <w:szCs w:val="20"/>
        </w:rPr>
        <w:t xml:space="preserve"> MEDIA</w:t>
      </w:r>
      <w:r w:rsidRPr="00525124">
        <w:rPr>
          <w:rFonts w:ascii="Arial" w:hAnsi="Arial" w:cs="Arial"/>
          <w:sz w:val="20"/>
          <w:szCs w:val="20"/>
        </w:rPr>
        <w:t xml:space="preserve"> se suceden otros progresos dentro de los imperios medievales y se avanza luego hacia la </w:t>
      </w:r>
      <w:r w:rsidRPr="00525124">
        <w:rPr>
          <w:rFonts w:ascii="Arial" w:hAnsi="Arial" w:cs="Arial"/>
          <w:b/>
          <w:i/>
          <w:sz w:val="20"/>
          <w:szCs w:val="20"/>
        </w:rPr>
        <w:t xml:space="preserve">EDAD MODERNA </w:t>
      </w:r>
      <w:r w:rsidRPr="00525124">
        <w:rPr>
          <w:rFonts w:ascii="Arial" w:hAnsi="Arial" w:cs="Arial"/>
          <w:sz w:val="20"/>
          <w:szCs w:val="20"/>
        </w:rPr>
        <w:t xml:space="preserve">con la revolución industrial con todo el impacto de las maquinas, hasta llegar a nuestros días en donde la tecnología espacial, la informática, las comunicaciones, Internet, la televisión, la realidad virtual y demás nos envuelven cotidianamente. </w:t>
      </w:r>
      <w:r>
        <w:rPr>
          <w:rFonts w:ascii="Arial" w:hAnsi="Arial" w:cs="Arial"/>
          <w:sz w:val="20"/>
          <w:szCs w:val="20"/>
        </w:rPr>
        <w:t xml:space="preserve"> </w:t>
      </w:r>
      <w:r w:rsidRPr="00525124">
        <w:rPr>
          <w:rFonts w:ascii="Arial" w:hAnsi="Arial" w:cs="Arial"/>
          <w:sz w:val="20"/>
          <w:szCs w:val="20"/>
        </w:rPr>
        <w:t xml:space="preserve">En todo este transcurrir y hasta el día de hoy la </w:t>
      </w:r>
      <w:r w:rsidRPr="00525124">
        <w:rPr>
          <w:rFonts w:ascii="Arial" w:hAnsi="Arial" w:cs="Arial"/>
          <w:b/>
          <w:i/>
          <w:sz w:val="20"/>
          <w:szCs w:val="20"/>
        </w:rPr>
        <w:t xml:space="preserve">TECNOLOGIA </w:t>
      </w:r>
      <w:r w:rsidRPr="00525124">
        <w:rPr>
          <w:rFonts w:ascii="Arial" w:hAnsi="Arial" w:cs="Arial"/>
          <w:sz w:val="20"/>
          <w:szCs w:val="20"/>
        </w:rPr>
        <w:t>cumple la función de SATISFACER</w:t>
      </w:r>
      <w:r w:rsidRPr="00525124">
        <w:rPr>
          <w:rFonts w:ascii="Arial" w:hAnsi="Arial" w:cs="Arial"/>
          <w:b/>
          <w:i/>
          <w:sz w:val="20"/>
          <w:szCs w:val="20"/>
        </w:rPr>
        <w:t xml:space="preserve"> </w:t>
      </w:r>
      <w:r w:rsidRPr="000475CD">
        <w:rPr>
          <w:rFonts w:ascii="Arial" w:hAnsi="Arial" w:cs="Arial"/>
          <w:sz w:val="20"/>
          <w:szCs w:val="20"/>
        </w:rPr>
        <w:t>NECESIDADES</w:t>
      </w:r>
      <w:r w:rsidRPr="00525124">
        <w:rPr>
          <w:rFonts w:ascii="Arial" w:hAnsi="Arial" w:cs="Arial"/>
          <w:b/>
          <w:i/>
          <w:sz w:val="20"/>
          <w:szCs w:val="20"/>
        </w:rPr>
        <w:t xml:space="preserve"> Y RESOLVER PROBLEMAS </w:t>
      </w:r>
      <w:r w:rsidRPr="00525124">
        <w:rPr>
          <w:rFonts w:ascii="Arial" w:hAnsi="Arial" w:cs="Arial"/>
          <w:sz w:val="20"/>
          <w:szCs w:val="20"/>
        </w:rPr>
        <w:t>de los seres humanos y sus sociedades.</w:t>
      </w:r>
      <w:r>
        <w:rPr>
          <w:rFonts w:ascii="Arial" w:hAnsi="Arial" w:cs="Arial"/>
          <w:sz w:val="20"/>
          <w:szCs w:val="20"/>
        </w:rPr>
        <w:t xml:space="preserve">                                                                                          </w:t>
      </w:r>
    </w:p>
    <w:p w14:paraId="0A9217CB" w14:textId="77777777" w:rsidR="007C1061" w:rsidRDefault="007C1061" w:rsidP="007C1061">
      <w:pPr>
        <w:rPr>
          <w:rFonts w:ascii="Arial" w:hAnsi="Arial" w:cs="Arial"/>
          <w:sz w:val="20"/>
          <w:szCs w:val="20"/>
        </w:rPr>
      </w:pPr>
      <w:r w:rsidRPr="00525124">
        <w:rPr>
          <w:rFonts w:ascii="Arial" w:hAnsi="Arial" w:cs="Arial"/>
          <w:sz w:val="20"/>
          <w:szCs w:val="20"/>
        </w:rPr>
        <w:t xml:space="preserve">En las sociedades actuales, encontramos múltiples necesidades y problemas que tienen diversas formas de ser satisfechos o solucionados. Esto sucede porque cada </w:t>
      </w:r>
      <w:r w:rsidRPr="00525124">
        <w:rPr>
          <w:rFonts w:ascii="Arial" w:hAnsi="Arial" w:cs="Arial"/>
          <w:b/>
          <w:i/>
          <w:sz w:val="20"/>
          <w:szCs w:val="20"/>
        </w:rPr>
        <w:t>PROBLEMA</w:t>
      </w:r>
      <w:r w:rsidRPr="00525124">
        <w:rPr>
          <w:rFonts w:ascii="Arial" w:hAnsi="Arial" w:cs="Arial"/>
          <w:sz w:val="20"/>
          <w:szCs w:val="20"/>
        </w:rPr>
        <w:t xml:space="preserve">   tiene una </w:t>
      </w:r>
      <w:r w:rsidRPr="00525124">
        <w:rPr>
          <w:rFonts w:ascii="Arial" w:hAnsi="Arial" w:cs="Arial"/>
          <w:b/>
          <w:i/>
          <w:sz w:val="20"/>
          <w:szCs w:val="20"/>
        </w:rPr>
        <w:t>SOLUCION</w:t>
      </w:r>
      <w:r w:rsidRPr="00525124">
        <w:rPr>
          <w:rFonts w:ascii="Arial" w:hAnsi="Arial" w:cs="Arial"/>
          <w:sz w:val="20"/>
          <w:szCs w:val="20"/>
        </w:rPr>
        <w:t xml:space="preserve"> o muchas </w:t>
      </w:r>
      <w:r w:rsidRPr="00525124">
        <w:rPr>
          <w:rFonts w:ascii="Arial" w:hAnsi="Arial" w:cs="Arial"/>
          <w:b/>
          <w:i/>
          <w:sz w:val="20"/>
          <w:szCs w:val="20"/>
        </w:rPr>
        <w:t xml:space="preserve">SOLUCIONES </w:t>
      </w:r>
      <w:r w:rsidRPr="00525124">
        <w:rPr>
          <w:rFonts w:ascii="Arial" w:hAnsi="Arial" w:cs="Arial"/>
          <w:sz w:val="20"/>
          <w:szCs w:val="20"/>
        </w:rPr>
        <w:t>si contamos adecuadamente con la tecnología como recurso.</w:t>
      </w:r>
      <w:r>
        <w:rPr>
          <w:rFonts w:ascii="Arial" w:hAnsi="Arial" w:cs="Arial"/>
          <w:sz w:val="20"/>
          <w:szCs w:val="20"/>
        </w:rPr>
        <w:t xml:space="preserve">                                  </w:t>
      </w:r>
    </w:p>
    <w:p w14:paraId="21A78A2F" w14:textId="048EB434" w:rsidR="007C1061" w:rsidRDefault="001E4D48" w:rsidP="007C1061">
      <w:pPr>
        <w:rPr>
          <w:rFonts w:ascii="Arial" w:hAnsi="Arial" w:cs="Arial"/>
        </w:rPr>
      </w:pPr>
      <w:r>
        <w:rPr>
          <w:rFonts w:ascii="Arial" w:hAnsi="Arial" w:cs="Arial"/>
        </w:rPr>
        <w:t>6</w:t>
      </w:r>
      <w:r w:rsidR="007C1061">
        <w:rPr>
          <w:rFonts w:ascii="Arial" w:hAnsi="Arial" w:cs="Arial"/>
        </w:rPr>
        <w:t xml:space="preserve">. Completa las siguientes frases teniendo encuentra la lectura.         </w:t>
      </w:r>
    </w:p>
    <w:p w14:paraId="336CF2D5" w14:textId="77777777" w:rsidR="007C1061" w:rsidRDefault="007C1061" w:rsidP="007C1061">
      <w:pPr>
        <w:rPr>
          <w:rFonts w:ascii="Arial" w:hAnsi="Arial" w:cs="Arial"/>
        </w:rPr>
      </w:pPr>
      <w:r>
        <w:rPr>
          <w:rFonts w:ascii="Arial" w:hAnsi="Arial" w:cs="Arial"/>
        </w:rPr>
        <w:t xml:space="preserve">a. El impacto de las maquinas se generó en la _________      </w:t>
      </w:r>
    </w:p>
    <w:p w14:paraId="35DB457B" w14:textId="77777777" w:rsidR="007C1061" w:rsidRDefault="007C1061" w:rsidP="007C1061">
      <w:pPr>
        <w:rPr>
          <w:rFonts w:ascii="Arial" w:hAnsi="Arial" w:cs="Arial"/>
          <w:sz w:val="20"/>
          <w:szCs w:val="20"/>
        </w:rPr>
      </w:pPr>
      <w:r>
        <w:rPr>
          <w:rFonts w:ascii="Arial" w:hAnsi="Arial" w:cs="Arial"/>
        </w:rPr>
        <w:t xml:space="preserve">b. </w:t>
      </w:r>
      <w:r>
        <w:rPr>
          <w:rFonts w:ascii="Arial" w:hAnsi="Arial" w:cs="Arial"/>
          <w:sz w:val="20"/>
          <w:szCs w:val="20"/>
        </w:rPr>
        <w:t>L</w:t>
      </w:r>
      <w:r w:rsidRPr="00525124">
        <w:rPr>
          <w:rFonts w:ascii="Arial" w:hAnsi="Arial" w:cs="Arial"/>
          <w:sz w:val="20"/>
          <w:szCs w:val="20"/>
        </w:rPr>
        <w:t>a</w:t>
      </w:r>
      <w:r w:rsidRPr="00525124">
        <w:rPr>
          <w:rFonts w:ascii="Arial" w:hAnsi="Arial" w:cs="Arial"/>
          <w:b/>
          <w:i/>
          <w:sz w:val="20"/>
          <w:szCs w:val="20"/>
        </w:rPr>
        <w:t xml:space="preserve"> </w:t>
      </w:r>
      <w:r w:rsidRPr="00BD54F2">
        <w:rPr>
          <w:rFonts w:ascii="Arial" w:hAnsi="Arial" w:cs="Arial"/>
          <w:sz w:val="20"/>
          <w:szCs w:val="20"/>
        </w:rPr>
        <w:t>tecnología</w:t>
      </w:r>
      <w:r w:rsidRPr="00525124">
        <w:rPr>
          <w:rFonts w:ascii="Arial" w:hAnsi="Arial" w:cs="Arial"/>
          <w:sz w:val="20"/>
          <w:szCs w:val="20"/>
        </w:rPr>
        <w:t xml:space="preserve"> ha</w:t>
      </w:r>
      <w:r w:rsidRPr="00525124">
        <w:rPr>
          <w:rFonts w:ascii="Arial" w:hAnsi="Arial" w:cs="Arial"/>
          <w:sz w:val="20"/>
          <w:szCs w:val="20"/>
        </w:rPr>
        <w:t xml:space="preserve"> permitido a los hombres </w:t>
      </w:r>
      <w:r>
        <w:rPr>
          <w:rFonts w:ascii="Arial" w:hAnsi="Arial" w:cs="Arial"/>
          <w:sz w:val="20"/>
          <w:szCs w:val="20"/>
        </w:rPr>
        <w:t>____________________</w:t>
      </w:r>
      <w:r w:rsidRPr="00525124">
        <w:rPr>
          <w:rFonts w:ascii="Arial" w:hAnsi="Arial" w:cs="Arial"/>
          <w:sz w:val="20"/>
          <w:szCs w:val="20"/>
        </w:rPr>
        <w:t xml:space="preserve"> satisfacer necesidades</w:t>
      </w:r>
      <w:r>
        <w:rPr>
          <w:rFonts w:ascii="Arial" w:hAnsi="Arial" w:cs="Arial"/>
          <w:sz w:val="20"/>
          <w:szCs w:val="20"/>
        </w:rPr>
        <w:t xml:space="preserve">.                                                          c. En la </w:t>
      </w:r>
      <w:r>
        <w:rPr>
          <w:rFonts w:ascii="Arial" w:hAnsi="Arial" w:cs="Arial"/>
          <w:sz w:val="20"/>
          <w:szCs w:val="20"/>
        </w:rPr>
        <w:t>actualidad encontramos</w:t>
      </w:r>
      <w:r>
        <w:rPr>
          <w:rFonts w:ascii="Arial" w:hAnsi="Arial" w:cs="Arial"/>
          <w:sz w:val="20"/>
          <w:szCs w:val="20"/>
        </w:rPr>
        <w:t xml:space="preserve"> avances como: _______________, ______________</w:t>
      </w:r>
      <w:proofErr w:type="gramStart"/>
      <w:r>
        <w:rPr>
          <w:rFonts w:ascii="Arial" w:hAnsi="Arial" w:cs="Arial"/>
          <w:sz w:val="20"/>
          <w:szCs w:val="20"/>
        </w:rPr>
        <w:t>_,  _</w:t>
      </w:r>
      <w:proofErr w:type="gramEnd"/>
      <w:r>
        <w:rPr>
          <w:rFonts w:ascii="Arial" w:hAnsi="Arial" w:cs="Arial"/>
          <w:sz w:val="20"/>
          <w:szCs w:val="20"/>
        </w:rPr>
        <w:t xml:space="preserve">_________________,  etc.         </w:t>
      </w:r>
    </w:p>
    <w:p w14:paraId="75ACB356" w14:textId="445BD1F7" w:rsidR="007C1061" w:rsidRDefault="007C1061" w:rsidP="007C1061">
      <w:pPr>
        <w:rPr>
          <w:rFonts w:ascii="Arial" w:hAnsi="Arial" w:cs="Arial"/>
          <w:sz w:val="20"/>
          <w:szCs w:val="20"/>
        </w:rPr>
      </w:pPr>
      <w:r>
        <w:rPr>
          <w:rFonts w:ascii="Arial" w:hAnsi="Arial" w:cs="Arial"/>
          <w:sz w:val="20"/>
          <w:szCs w:val="20"/>
        </w:rPr>
        <w:t>d. Los primitivos de comunicaban mediante _____________</w:t>
      </w:r>
      <w:proofErr w:type="gramStart"/>
      <w:r>
        <w:rPr>
          <w:rFonts w:ascii="Arial" w:hAnsi="Arial" w:cs="Arial"/>
          <w:sz w:val="20"/>
          <w:szCs w:val="20"/>
        </w:rPr>
        <w:t>_,  _</w:t>
      </w:r>
      <w:proofErr w:type="gramEnd"/>
      <w:r>
        <w:rPr>
          <w:rFonts w:ascii="Arial" w:hAnsi="Arial" w:cs="Arial"/>
          <w:sz w:val="20"/>
          <w:szCs w:val="20"/>
        </w:rPr>
        <w:t xml:space="preserve">_________________.                                                               </w:t>
      </w:r>
    </w:p>
    <w:p w14:paraId="7D68E1E6" w14:textId="35F6AFEB" w:rsidR="007C1061" w:rsidRDefault="001E4D48" w:rsidP="007C1061">
      <w:pPr>
        <w:rPr>
          <w:rFonts w:ascii="Arial" w:hAnsi="Arial" w:cs="Arial"/>
          <w:sz w:val="20"/>
          <w:szCs w:val="20"/>
        </w:rPr>
      </w:pPr>
      <w:r>
        <w:rPr>
          <w:rFonts w:ascii="Arial" w:hAnsi="Arial" w:cs="Arial"/>
        </w:rPr>
        <w:t>7</w:t>
      </w:r>
      <w:r w:rsidR="007C1061">
        <w:rPr>
          <w:rFonts w:ascii="Arial" w:hAnsi="Arial" w:cs="Arial"/>
        </w:rPr>
        <w:t xml:space="preserve">. Dibuja un paisaje en donde represente la vivienda, vestuario, alimento y comunicación de los primitivos.                                 </w:t>
      </w:r>
    </w:p>
    <w:p w14:paraId="3BAF37E8" w14:textId="2B38D135" w:rsidR="007C1061" w:rsidRDefault="001E4D48" w:rsidP="007C1061">
      <w:pPr>
        <w:spacing w:line="240" w:lineRule="auto"/>
        <w:jc w:val="both"/>
        <w:rPr>
          <w:rFonts w:ascii="Arial" w:hAnsi="Arial" w:cs="Arial"/>
        </w:rPr>
      </w:pPr>
      <w:r>
        <w:rPr>
          <w:rFonts w:ascii="Arial" w:hAnsi="Arial" w:cs="Arial"/>
        </w:rPr>
        <w:t>8</w:t>
      </w:r>
      <w:r w:rsidR="007C1061">
        <w:rPr>
          <w:rFonts w:ascii="Arial" w:hAnsi="Arial" w:cs="Arial"/>
        </w:rPr>
        <w:t>. Relaciona las palabras y une con una flecha.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4393"/>
      </w:tblGrid>
      <w:tr w:rsidR="007C1061" w:rsidRPr="00AB583F" w14:paraId="6E8265CB" w14:textId="77777777" w:rsidTr="00420DF7">
        <w:tc>
          <w:tcPr>
            <w:tcW w:w="5470" w:type="dxa"/>
          </w:tcPr>
          <w:p w14:paraId="4C0082CB"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 xml:space="preserve">1. Tecnología                       </w:t>
            </w:r>
          </w:p>
        </w:tc>
        <w:tc>
          <w:tcPr>
            <w:tcW w:w="5470" w:type="dxa"/>
          </w:tcPr>
          <w:p w14:paraId="4AA67279"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1. Impacto de las maquinas.</w:t>
            </w:r>
          </w:p>
        </w:tc>
      </w:tr>
      <w:tr w:rsidR="007C1061" w:rsidRPr="00AB583F" w14:paraId="556A5853" w14:textId="77777777" w:rsidTr="00420DF7">
        <w:tc>
          <w:tcPr>
            <w:tcW w:w="5470" w:type="dxa"/>
          </w:tcPr>
          <w:p w14:paraId="1B8814C9"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 xml:space="preserve">2.  Edad media                    </w:t>
            </w:r>
          </w:p>
        </w:tc>
        <w:tc>
          <w:tcPr>
            <w:tcW w:w="5470" w:type="dxa"/>
          </w:tcPr>
          <w:p w14:paraId="4E921632"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2. Gestos y señales.</w:t>
            </w:r>
          </w:p>
        </w:tc>
      </w:tr>
      <w:tr w:rsidR="007C1061" w:rsidRPr="00AB583F" w14:paraId="698267E7" w14:textId="77777777" w:rsidTr="00420DF7">
        <w:tc>
          <w:tcPr>
            <w:tcW w:w="5470" w:type="dxa"/>
          </w:tcPr>
          <w:p w14:paraId="6BCB5206"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 xml:space="preserve">3. Revolución industrial       </w:t>
            </w:r>
          </w:p>
        </w:tc>
        <w:tc>
          <w:tcPr>
            <w:tcW w:w="5470" w:type="dxa"/>
          </w:tcPr>
          <w:p w14:paraId="7216A344"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 xml:space="preserve">3. Grandes avances como la televisión, Internet. </w:t>
            </w:r>
          </w:p>
        </w:tc>
      </w:tr>
      <w:tr w:rsidR="007C1061" w:rsidRPr="00AB583F" w14:paraId="3964ED06" w14:textId="77777777" w:rsidTr="00420DF7">
        <w:tc>
          <w:tcPr>
            <w:tcW w:w="5470" w:type="dxa"/>
          </w:tcPr>
          <w:p w14:paraId="4AD90107"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 xml:space="preserve">4. Edad Antigua                    </w:t>
            </w:r>
          </w:p>
        </w:tc>
        <w:tc>
          <w:tcPr>
            <w:tcW w:w="5470" w:type="dxa"/>
          </w:tcPr>
          <w:p w14:paraId="020949E8"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4. Frutos de los árboles.</w:t>
            </w:r>
          </w:p>
        </w:tc>
      </w:tr>
      <w:tr w:rsidR="007C1061" w:rsidRPr="00AB583F" w14:paraId="155C6942" w14:textId="77777777" w:rsidTr="00420DF7">
        <w:tc>
          <w:tcPr>
            <w:tcW w:w="5470" w:type="dxa"/>
          </w:tcPr>
          <w:p w14:paraId="6FE5CB4E"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 xml:space="preserve">5. Comunicación primitivos  </w:t>
            </w:r>
          </w:p>
        </w:tc>
        <w:tc>
          <w:tcPr>
            <w:tcW w:w="5470" w:type="dxa"/>
          </w:tcPr>
          <w:p w14:paraId="5DB57528"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5. Satisface necesidades y resuelve problemas.</w:t>
            </w:r>
          </w:p>
        </w:tc>
      </w:tr>
      <w:tr w:rsidR="007C1061" w:rsidRPr="00AB583F" w14:paraId="3F4C9D71" w14:textId="77777777" w:rsidTr="00420DF7">
        <w:tc>
          <w:tcPr>
            <w:tcW w:w="5470" w:type="dxa"/>
          </w:tcPr>
          <w:p w14:paraId="153EC7C5"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 xml:space="preserve">6. Alimentación primitivos     </w:t>
            </w:r>
          </w:p>
        </w:tc>
        <w:tc>
          <w:tcPr>
            <w:tcW w:w="5470" w:type="dxa"/>
          </w:tcPr>
          <w:p w14:paraId="24828C49"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6. Progreso de los imperios.</w:t>
            </w:r>
          </w:p>
        </w:tc>
      </w:tr>
      <w:tr w:rsidR="007C1061" w:rsidRPr="00AB583F" w14:paraId="59FF136B" w14:textId="77777777" w:rsidTr="00420DF7">
        <w:tc>
          <w:tcPr>
            <w:tcW w:w="5470" w:type="dxa"/>
          </w:tcPr>
          <w:p w14:paraId="7940D87B"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 xml:space="preserve">7. Edad moderna                  </w:t>
            </w:r>
          </w:p>
        </w:tc>
        <w:tc>
          <w:tcPr>
            <w:tcW w:w="5470" w:type="dxa"/>
          </w:tcPr>
          <w:p w14:paraId="47BDDE1F" w14:textId="77777777" w:rsidR="007C1061" w:rsidRPr="00AB583F" w:rsidRDefault="007C1061" w:rsidP="00420DF7">
            <w:pPr>
              <w:spacing w:line="240" w:lineRule="auto"/>
              <w:jc w:val="both"/>
              <w:rPr>
                <w:rFonts w:ascii="Arial" w:eastAsia="Times New Roman" w:hAnsi="Arial" w:cs="Arial"/>
              </w:rPr>
            </w:pPr>
            <w:r w:rsidRPr="00AB583F">
              <w:rPr>
                <w:rFonts w:ascii="Arial" w:eastAsia="Times New Roman" w:hAnsi="Arial" w:cs="Arial"/>
              </w:rPr>
              <w:t xml:space="preserve">7. Aparecen desarrollos más avanzados como </w:t>
            </w:r>
            <w:proofErr w:type="gramStart"/>
            <w:r w:rsidRPr="00AB583F">
              <w:rPr>
                <w:rFonts w:ascii="Arial" w:eastAsia="Times New Roman" w:hAnsi="Arial" w:cs="Arial"/>
              </w:rPr>
              <w:t>el  barco</w:t>
            </w:r>
            <w:proofErr w:type="gramEnd"/>
            <w:r w:rsidRPr="00AB583F">
              <w:rPr>
                <w:rFonts w:ascii="Arial" w:eastAsia="Times New Roman" w:hAnsi="Arial" w:cs="Arial"/>
              </w:rPr>
              <w:t>.</w:t>
            </w:r>
          </w:p>
        </w:tc>
      </w:tr>
    </w:tbl>
    <w:p w14:paraId="2998C6A4" w14:textId="55F7616E" w:rsidR="007C1061" w:rsidRDefault="001E4D48" w:rsidP="007C1061">
      <w:pPr>
        <w:jc w:val="both"/>
        <w:rPr>
          <w:rFonts w:ascii="Arial" w:hAnsi="Arial" w:cs="Arial"/>
        </w:rPr>
      </w:pPr>
      <w:r>
        <w:rPr>
          <w:rFonts w:ascii="Arial" w:hAnsi="Arial" w:cs="Arial"/>
        </w:rPr>
        <w:t>9</w:t>
      </w:r>
      <w:r w:rsidR="007C1061">
        <w:rPr>
          <w:rFonts w:ascii="Arial" w:hAnsi="Arial" w:cs="Arial"/>
        </w:rPr>
        <w:t xml:space="preserve">. Busca el significado de las siguientes palabras. </w:t>
      </w:r>
    </w:p>
    <w:p w14:paraId="65094217" w14:textId="77777777" w:rsidR="007C1061" w:rsidRDefault="007C1061" w:rsidP="007C1061">
      <w:pPr>
        <w:numPr>
          <w:ilvl w:val="0"/>
          <w:numId w:val="5"/>
        </w:numPr>
        <w:spacing w:after="0" w:line="240" w:lineRule="auto"/>
        <w:jc w:val="both"/>
        <w:rPr>
          <w:rFonts w:ascii="Arial" w:hAnsi="Arial" w:cs="Arial"/>
        </w:rPr>
      </w:pPr>
      <w:r>
        <w:rPr>
          <w:rFonts w:ascii="Arial" w:hAnsi="Arial" w:cs="Arial"/>
        </w:rPr>
        <w:t>Problema            b. Artefacto                 c. imperio            d. medieval</w:t>
      </w:r>
    </w:p>
    <w:p w14:paraId="2F395542" w14:textId="77777777" w:rsidR="007C1061" w:rsidRDefault="007C1061" w:rsidP="007C1061">
      <w:pPr>
        <w:jc w:val="both"/>
        <w:rPr>
          <w:rFonts w:ascii="Arial" w:hAnsi="Arial" w:cs="Arial"/>
        </w:rPr>
      </w:pPr>
      <w:r>
        <w:rPr>
          <w:rFonts w:ascii="Arial" w:hAnsi="Arial" w:cs="Arial"/>
        </w:rPr>
        <w:t xml:space="preserve">       e. Civilización          f. Realidad virtual        g. Internet            h. primitivos</w:t>
      </w:r>
    </w:p>
    <w:p w14:paraId="458883D7" w14:textId="77777777" w:rsidR="007C1061" w:rsidRDefault="007C1061" w:rsidP="007C1061">
      <w:pPr>
        <w:jc w:val="both"/>
        <w:rPr>
          <w:rFonts w:ascii="Arial" w:hAnsi="Arial" w:cs="Arial"/>
        </w:rPr>
      </w:pPr>
      <w:r>
        <w:rPr>
          <w:rFonts w:ascii="Arial" w:hAnsi="Arial" w:cs="Arial"/>
        </w:rPr>
        <w:t xml:space="preserve">      i. Prehistoria         j. Complejo         k. Avanzado       l. Tecnología </w:t>
      </w:r>
      <w:bookmarkStart w:id="7" w:name="_GoBack"/>
      <w:bookmarkEnd w:id="7"/>
    </w:p>
    <w:p w14:paraId="2136B828" w14:textId="4EF66368" w:rsidR="007C1061" w:rsidRDefault="007C1061" w:rsidP="007C1061">
      <w:pPr>
        <w:jc w:val="both"/>
        <w:rPr>
          <w:rFonts w:ascii="Arial" w:hAnsi="Arial" w:cs="Arial"/>
        </w:rPr>
      </w:pPr>
      <w:r>
        <w:rPr>
          <w:rFonts w:ascii="Arial" w:hAnsi="Arial" w:cs="Arial"/>
          <w:noProof/>
          <w:lang w:eastAsia="es-CO"/>
        </w:rPr>
        <mc:AlternateContent>
          <mc:Choice Requires="wps">
            <w:drawing>
              <wp:anchor distT="0" distB="0" distL="114300" distR="114300" simplePos="0" relativeHeight="251668480" behindDoc="0" locked="0" layoutInCell="1" allowOverlap="1" wp14:anchorId="37531D26" wp14:editId="77BCB79F">
                <wp:simplePos x="0" y="0"/>
                <wp:positionH relativeFrom="column">
                  <wp:posOffset>245745</wp:posOffset>
                </wp:positionH>
                <wp:positionV relativeFrom="paragraph">
                  <wp:posOffset>189865</wp:posOffset>
                </wp:positionV>
                <wp:extent cx="5852160" cy="2796540"/>
                <wp:effectExtent l="0" t="0" r="15240" b="2286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79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850F4" id="Rectángulo 10" o:spid="_x0000_s1026" style="position:absolute;margin-left:19.35pt;margin-top:14.95pt;width:460.8pt;height:22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"/>
            </w:pict>
          </mc:Fallback>
        </mc:AlternateContent>
      </w:r>
      <w:r>
        <w:rPr>
          <w:rFonts w:ascii="Arial" w:hAnsi="Arial" w:cs="Arial"/>
        </w:rPr>
        <w:t>1</w:t>
      </w:r>
      <w:r w:rsidR="001E4D48">
        <w:rPr>
          <w:rFonts w:ascii="Arial" w:hAnsi="Arial" w:cs="Arial"/>
        </w:rPr>
        <w:t>0</w:t>
      </w:r>
      <w:r>
        <w:rPr>
          <w:rFonts w:ascii="Arial" w:hAnsi="Arial" w:cs="Arial"/>
        </w:rPr>
        <w:t>. Representa gráficamente algunos términos anteriores.</w:t>
      </w:r>
    </w:p>
    <w:p w14:paraId="4B43A355" w14:textId="77777777" w:rsidR="007C1061" w:rsidRDefault="007C1061" w:rsidP="007C1061">
      <w:pPr>
        <w:jc w:val="both"/>
        <w:rPr>
          <w:rFonts w:ascii="Arial" w:hAnsi="Arial" w:cs="Arial"/>
        </w:rPr>
      </w:pPr>
    </w:p>
    <w:p w14:paraId="7CDDD4AF" w14:textId="77777777" w:rsidR="007C1061" w:rsidRDefault="007C1061" w:rsidP="007C1061">
      <w:pPr>
        <w:jc w:val="both"/>
        <w:rPr>
          <w:rFonts w:ascii="Arial" w:hAnsi="Arial" w:cs="Arial"/>
        </w:rPr>
      </w:pPr>
    </w:p>
    <w:p w14:paraId="6535317D" w14:textId="77777777" w:rsidR="007C1061" w:rsidRDefault="007C1061" w:rsidP="007C1061">
      <w:pPr>
        <w:jc w:val="both"/>
        <w:rPr>
          <w:rFonts w:ascii="Arial" w:hAnsi="Arial" w:cs="Arial"/>
        </w:rPr>
      </w:pPr>
    </w:p>
    <w:p w14:paraId="44B86240" w14:textId="77777777" w:rsidR="007C1061" w:rsidRDefault="007C1061" w:rsidP="007C1061">
      <w:pPr>
        <w:jc w:val="both"/>
        <w:rPr>
          <w:rFonts w:ascii="Arial" w:hAnsi="Arial" w:cs="Arial"/>
        </w:rPr>
      </w:pPr>
    </w:p>
    <w:p w14:paraId="1D23C04B" w14:textId="77777777" w:rsidR="00E231EF" w:rsidRDefault="00E231EF" w:rsidP="00506C97">
      <w:pPr>
        <w:tabs>
          <w:tab w:val="left" w:pos="840"/>
        </w:tabs>
      </w:pPr>
    </w:p>
    <w:sectPr w:rsidR="00E231EF" w:rsidSect="00FC0DA8">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7294F" w14:textId="77777777" w:rsidR="00101887" w:rsidRDefault="00101887" w:rsidP="0097435A">
      <w:pPr>
        <w:spacing w:after="0" w:line="240" w:lineRule="auto"/>
      </w:pPr>
      <w:r>
        <w:separator/>
      </w:r>
    </w:p>
  </w:endnote>
  <w:endnote w:type="continuationSeparator" w:id="0">
    <w:p w14:paraId="6818A3E8" w14:textId="77777777" w:rsidR="00101887" w:rsidRDefault="00101887" w:rsidP="00974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BBB93" w14:textId="77777777" w:rsidR="00101887" w:rsidRDefault="00101887" w:rsidP="0097435A">
      <w:pPr>
        <w:spacing w:after="0" w:line="240" w:lineRule="auto"/>
      </w:pPr>
      <w:r>
        <w:separator/>
      </w:r>
    </w:p>
  </w:footnote>
  <w:footnote w:type="continuationSeparator" w:id="0">
    <w:p w14:paraId="31D28D0C" w14:textId="77777777" w:rsidR="00101887" w:rsidRDefault="00101887" w:rsidP="00974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605C8" w14:textId="77777777" w:rsidR="0097435A" w:rsidRPr="00E157F2" w:rsidRDefault="0097435A" w:rsidP="0097435A">
    <w:pPr>
      <w:spacing w:after="0"/>
      <w:jc w:val="center"/>
      <w:rPr>
        <w:rFonts w:ascii="Arial" w:hAnsi="Arial" w:cs="Arial"/>
        <w:b/>
        <w:sz w:val="20"/>
        <w:szCs w:val="20"/>
      </w:rPr>
    </w:pPr>
    <w:r w:rsidRPr="00E157F2">
      <w:rPr>
        <w:rFonts w:ascii="Arial" w:hAnsi="Arial" w:cs="Arial"/>
        <w:b/>
        <w:noProof/>
        <w:sz w:val="20"/>
        <w:szCs w:val="20"/>
        <w:lang w:eastAsia="es-CO"/>
      </w:rPr>
      <w:drawing>
        <wp:anchor distT="0" distB="0" distL="114300" distR="114300" simplePos="0" relativeHeight="251659264" behindDoc="1" locked="0" layoutInCell="1" allowOverlap="1" wp14:anchorId="64E24417" wp14:editId="575B2116">
          <wp:simplePos x="0" y="0"/>
          <wp:positionH relativeFrom="margin">
            <wp:posOffset>5330190</wp:posOffset>
          </wp:positionH>
          <wp:positionV relativeFrom="paragraph">
            <wp:posOffset>-356870</wp:posOffset>
          </wp:positionV>
          <wp:extent cx="742950" cy="609600"/>
          <wp:effectExtent l="0" t="0" r="0" b="0"/>
          <wp:wrapTight wrapText="bothSides">
            <wp:wrapPolygon edited="0">
              <wp:start x="0" y="0"/>
              <wp:lineTo x="0" y="20925"/>
              <wp:lineTo x="21046" y="20925"/>
              <wp:lineTo x="21046" y="0"/>
              <wp:lineTo x="0" y="0"/>
            </wp:wrapPolygon>
          </wp:wrapTight>
          <wp:docPr id="4" name="Imagen 4" descr="ESCU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2"/>
                  <pic:cNvPicPr>
                    <a:picLocks noChangeAspect="1" noChangeArrowheads="1"/>
                  </pic:cNvPicPr>
                </pic:nvPicPr>
                <pic:blipFill>
                  <a:blip r:embed="rId1">
                    <a:grayscl/>
                  </a:blip>
                  <a:srcRect/>
                  <a:stretch>
                    <a:fillRect/>
                  </a:stretch>
                </pic:blipFill>
                <pic:spPr bwMode="auto">
                  <a:xfrm>
                    <a:off x="0" y="0"/>
                    <a:ext cx="742950" cy="609600"/>
                  </a:xfrm>
                  <a:prstGeom prst="rect">
                    <a:avLst/>
                  </a:prstGeom>
                  <a:noFill/>
                  <a:ln w="9525">
                    <a:noFill/>
                    <a:miter lim="800000"/>
                    <a:headEnd/>
                    <a:tailEnd/>
                  </a:ln>
                </pic:spPr>
              </pic:pic>
            </a:graphicData>
          </a:graphic>
          <wp14:sizeRelV relativeFrom="margin">
            <wp14:pctHeight>0</wp14:pctHeight>
          </wp14:sizeRelV>
        </wp:anchor>
      </w:drawing>
    </w:r>
    <w:r w:rsidR="00421920">
      <w:rPr>
        <w:rFonts w:ascii="Arial" w:hAnsi="Arial" w:cs="Arial"/>
        <w:b/>
        <w:sz w:val="20"/>
        <w:szCs w:val="20"/>
      </w:rPr>
      <w:t xml:space="preserve"> </w:t>
    </w:r>
    <w:r w:rsidRPr="00E157F2">
      <w:rPr>
        <w:rFonts w:ascii="Arial" w:hAnsi="Arial" w:cs="Arial"/>
        <w:b/>
        <w:sz w:val="20"/>
        <w:szCs w:val="20"/>
      </w:rPr>
      <w:t>INSTITUCION EDUCATIVA JOAQUIN PARIS</w:t>
    </w:r>
  </w:p>
  <w:p w14:paraId="4738A717" w14:textId="77777777" w:rsidR="0097435A" w:rsidRDefault="0097435A" w:rsidP="0097435A">
    <w:pPr>
      <w:spacing w:after="0"/>
      <w:jc w:val="center"/>
      <w:rPr>
        <w:rFonts w:ascii="Arial" w:hAnsi="Arial" w:cs="Arial"/>
        <w:b/>
        <w:sz w:val="20"/>
        <w:szCs w:val="20"/>
      </w:rPr>
    </w:pPr>
    <w:r w:rsidRPr="00E157F2">
      <w:rPr>
        <w:rFonts w:ascii="Arial" w:hAnsi="Arial" w:cs="Arial"/>
        <w:b/>
        <w:sz w:val="20"/>
        <w:szCs w:val="20"/>
      </w:rPr>
      <w:t>SEDE SAGRADO CORAZÓN</w:t>
    </w:r>
  </w:p>
  <w:p w14:paraId="636F0A99" w14:textId="3442DF64" w:rsidR="0097435A" w:rsidRDefault="0097435A">
    <w:pPr>
      <w:pStyle w:val="Encabezado"/>
    </w:pPr>
    <w:r>
      <w:rPr>
        <w:rFonts w:ascii="Arial" w:hAnsi="Arial" w:cs="Arial"/>
        <w:b/>
        <w:sz w:val="20"/>
        <w:szCs w:val="20"/>
      </w:rPr>
      <w:t xml:space="preserve">                               GUIA DE INFORMÁTICA</w:t>
    </w:r>
    <w:r w:rsidR="00C94C1F">
      <w:rPr>
        <w:rFonts w:ascii="Arial" w:hAnsi="Arial" w:cs="Arial"/>
        <w:b/>
        <w:sz w:val="20"/>
        <w:szCs w:val="20"/>
      </w:rPr>
      <w:t xml:space="preserve"> </w:t>
    </w:r>
    <w:r>
      <w:rPr>
        <w:rFonts w:ascii="Arial" w:hAnsi="Arial" w:cs="Arial"/>
        <w:b/>
        <w:sz w:val="20"/>
        <w:szCs w:val="20"/>
      </w:rPr>
      <w:t>PERIODO I</w:t>
    </w:r>
    <w:r w:rsidR="000E3BF9">
      <w:rPr>
        <w:rFonts w:ascii="Arial" w:hAnsi="Arial" w:cs="Arial"/>
        <w:b/>
        <w:sz w:val="20"/>
        <w:szCs w:val="20"/>
      </w:rPr>
      <w:t>V</w:t>
    </w:r>
    <w:r>
      <w:rPr>
        <w:rFonts w:ascii="Arial" w:hAnsi="Arial" w:cs="Arial"/>
        <w:b/>
        <w:sz w:val="20"/>
        <w:szCs w:val="20"/>
      </w:rPr>
      <w:t xml:space="preserve"> GRADO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83789"/>
    <w:multiLevelType w:val="hybridMultilevel"/>
    <w:tmpl w:val="9D6E033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6667F5B"/>
    <w:multiLevelType w:val="multilevel"/>
    <w:tmpl w:val="4148C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297C67"/>
    <w:multiLevelType w:val="hybridMultilevel"/>
    <w:tmpl w:val="F808017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4C3E2056"/>
    <w:multiLevelType w:val="hybridMultilevel"/>
    <w:tmpl w:val="14F678F6"/>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74703E56"/>
    <w:multiLevelType w:val="hybridMultilevel"/>
    <w:tmpl w:val="8DB274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637"/>
    <w:rsid w:val="000D185D"/>
    <w:rsid w:val="000E3BF9"/>
    <w:rsid w:val="00101887"/>
    <w:rsid w:val="00136308"/>
    <w:rsid w:val="001E4D48"/>
    <w:rsid w:val="002735FA"/>
    <w:rsid w:val="00295AED"/>
    <w:rsid w:val="00351322"/>
    <w:rsid w:val="00364C8D"/>
    <w:rsid w:val="003B572C"/>
    <w:rsid w:val="00404266"/>
    <w:rsid w:val="00421920"/>
    <w:rsid w:val="00460BE6"/>
    <w:rsid w:val="004E4D15"/>
    <w:rsid w:val="00506C97"/>
    <w:rsid w:val="005440CD"/>
    <w:rsid w:val="005B72A4"/>
    <w:rsid w:val="005E5269"/>
    <w:rsid w:val="007B3096"/>
    <w:rsid w:val="007C1061"/>
    <w:rsid w:val="00825CA2"/>
    <w:rsid w:val="0097435A"/>
    <w:rsid w:val="00A855EE"/>
    <w:rsid w:val="00AB2F91"/>
    <w:rsid w:val="00BA34A1"/>
    <w:rsid w:val="00BC1D57"/>
    <w:rsid w:val="00C94C1F"/>
    <w:rsid w:val="00DB621C"/>
    <w:rsid w:val="00E231EF"/>
    <w:rsid w:val="00E46637"/>
    <w:rsid w:val="00F077A0"/>
    <w:rsid w:val="00FC0D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57A3422"/>
  <w15:chartTrackingRefBased/>
  <w15:docId w15:val="{DE423BB2-15CA-4116-9071-842A5E5F4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3096"/>
    <w:pPr>
      <w:ind w:left="720"/>
      <w:contextualSpacing/>
    </w:pPr>
  </w:style>
  <w:style w:type="character" w:styleId="Textoennegrita">
    <w:name w:val="Strong"/>
    <w:basedOn w:val="Fuentedeprrafopredeter"/>
    <w:uiPriority w:val="22"/>
    <w:qFormat/>
    <w:rsid w:val="00FC0DA8"/>
    <w:rPr>
      <w:b/>
      <w:bCs/>
    </w:rPr>
  </w:style>
  <w:style w:type="paragraph" w:styleId="Encabezado">
    <w:name w:val="header"/>
    <w:basedOn w:val="Normal"/>
    <w:link w:val="EncabezadoCar"/>
    <w:uiPriority w:val="99"/>
    <w:unhideWhenUsed/>
    <w:rsid w:val="009743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435A"/>
  </w:style>
  <w:style w:type="paragraph" w:styleId="Piedepgina">
    <w:name w:val="footer"/>
    <w:basedOn w:val="Normal"/>
    <w:link w:val="PiedepginaCar"/>
    <w:uiPriority w:val="99"/>
    <w:unhideWhenUsed/>
    <w:rsid w:val="009743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435A"/>
  </w:style>
  <w:style w:type="table" w:styleId="Tablaconcuadrcula">
    <w:name w:val="Table Grid"/>
    <w:basedOn w:val="Tablanormal"/>
    <w:uiPriority w:val="39"/>
    <w:rsid w:val="00506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80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1391</Words>
  <Characters>7653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Adriana</cp:lastModifiedBy>
  <cp:revision>7</cp:revision>
  <dcterms:created xsi:type="dcterms:W3CDTF">2022-09-26T23:26:00Z</dcterms:created>
  <dcterms:modified xsi:type="dcterms:W3CDTF">2022-10-18T04:15:00Z</dcterms:modified>
</cp:coreProperties>
</file>